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03DA11F" w14:textId="77777777" w:rsidR="0069732D" w:rsidRDefault="0069732D" w:rsidP="006E509D">
      <w:pPr>
        <w:rPr>
          <w:ins w:id="0" w:author="John Bradley3" w:date="2026-05-25T13:18:00Z"/>
          <w:color w:val="auto"/>
        </w:rPr>
      </w:pPr>
    </w:p>
    <w:p w14:paraId="21FE4868" w14:textId="77777777" w:rsidR="00053435" w:rsidRPr="00571B91" w:rsidRDefault="00053435" w:rsidP="006E509D">
      <w:pPr>
        <w:rPr>
          <w:color w:val="auto"/>
        </w:rPr>
      </w:pPr>
    </w:p>
    <w:p w14:paraId="275AE267" w14:textId="77777777" w:rsidR="000153F0" w:rsidRPr="00571B91" w:rsidRDefault="000153F0" w:rsidP="00EA4CE3">
      <w:pPr>
        <w:jc w:val="center"/>
        <w:rPr>
          <w:b/>
          <w:color w:val="auto"/>
          <w:sz w:val="32"/>
          <w:szCs w:val="32"/>
        </w:rPr>
      </w:pPr>
      <w:r w:rsidRPr="00571B91">
        <w:rPr>
          <w:b/>
          <w:color w:val="auto"/>
          <w:sz w:val="32"/>
          <w:szCs w:val="32"/>
        </w:rPr>
        <w:t>HSE National Drug Treatment Centre</w:t>
      </w:r>
    </w:p>
    <w:p w14:paraId="64AC4F79" w14:textId="77777777" w:rsidR="00253CE1" w:rsidRPr="00571B91" w:rsidRDefault="00253CE1" w:rsidP="00EA4CE3">
      <w:pPr>
        <w:jc w:val="center"/>
        <w:rPr>
          <w:b/>
          <w:color w:val="auto"/>
          <w:sz w:val="32"/>
          <w:szCs w:val="32"/>
        </w:rPr>
      </w:pPr>
    </w:p>
    <w:p w14:paraId="4171CECA" w14:textId="77777777" w:rsidR="00407CA5" w:rsidRPr="00571B91" w:rsidRDefault="00A3555E" w:rsidP="00EA4CE3">
      <w:pPr>
        <w:jc w:val="center"/>
        <w:rPr>
          <w:b/>
          <w:color w:val="auto"/>
          <w:sz w:val="32"/>
          <w:szCs w:val="32"/>
        </w:rPr>
      </w:pPr>
      <w:r w:rsidRPr="00571B91">
        <w:rPr>
          <w:b/>
          <w:color w:val="auto"/>
          <w:sz w:val="32"/>
          <w:szCs w:val="32"/>
        </w:rPr>
        <w:t>Laboratory</w:t>
      </w:r>
      <w:r w:rsidR="00EA4CE3" w:rsidRPr="00571B91">
        <w:rPr>
          <w:b/>
          <w:color w:val="auto"/>
          <w:sz w:val="32"/>
          <w:szCs w:val="32"/>
        </w:rPr>
        <w:t xml:space="preserve"> </w:t>
      </w:r>
      <w:r w:rsidR="00407CA5" w:rsidRPr="00571B91">
        <w:rPr>
          <w:b/>
          <w:color w:val="auto"/>
          <w:sz w:val="32"/>
          <w:szCs w:val="32"/>
        </w:rPr>
        <w:t>Handbook</w:t>
      </w:r>
    </w:p>
    <w:p w14:paraId="4617028F" w14:textId="77777777" w:rsidR="00F40B6E" w:rsidRPr="00571B91" w:rsidRDefault="00CB7A78" w:rsidP="00EA4CE3">
      <w:pPr>
        <w:jc w:val="center"/>
        <w:rPr>
          <w:b/>
          <w:color w:val="auto"/>
          <w:sz w:val="32"/>
          <w:szCs w:val="32"/>
        </w:rPr>
      </w:pPr>
      <w:r w:rsidRPr="00571B91">
        <w:rPr>
          <w:b/>
          <w:color w:val="auto"/>
          <w:sz w:val="32"/>
          <w:szCs w:val="32"/>
        </w:rPr>
        <w:t xml:space="preserve"> </w:t>
      </w:r>
    </w:p>
    <w:p w14:paraId="7BCA065B" w14:textId="77777777" w:rsidR="00A3555E" w:rsidRPr="00571B91" w:rsidRDefault="00E47414" w:rsidP="00EA4CE3">
      <w:pPr>
        <w:jc w:val="center"/>
        <w:rPr>
          <w:b/>
          <w:color w:val="auto"/>
          <w:sz w:val="32"/>
          <w:szCs w:val="32"/>
        </w:rPr>
      </w:pPr>
      <w:r w:rsidRPr="00571B91">
        <w:rPr>
          <w:b/>
          <w:color w:val="auto"/>
          <w:sz w:val="32"/>
          <w:szCs w:val="32"/>
        </w:rPr>
        <w:t>10</w:t>
      </w:r>
      <w:r w:rsidR="00407CA5" w:rsidRPr="00571B91">
        <w:rPr>
          <w:b/>
          <w:color w:val="auto"/>
          <w:sz w:val="32"/>
          <w:szCs w:val="32"/>
          <w:vertAlign w:val="superscript"/>
        </w:rPr>
        <w:t>th</w:t>
      </w:r>
      <w:r w:rsidR="00407CA5" w:rsidRPr="00571B91">
        <w:rPr>
          <w:b/>
          <w:color w:val="auto"/>
          <w:sz w:val="32"/>
          <w:szCs w:val="32"/>
        </w:rPr>
        <w:t xml:space="preserve"> Edition</w:t>
      </w:r>
    </w:p>
    <w:p w14:paraId="1062CC2B" w14:textId="77777777" w:rsidR="002368A4" w:rsidRPr="00571B91" w:rsidRDefault="002368A4" w:rsidP="00EA4CE3">
      <w:pPr>
        <w:jc w:val="center"/>
        <w:rPr>
          <w:b/>
          <w:color w:val="auto"/>
          <w:sz w:val="32"/>
          <w:szCs w:val="32"/>
        </w:rPr>
      </w:pPr>
    </w:p>
    <w:p w14:paraId="393F51E2" w14:textId="77777777" w:rsidR="002368A4" w:rsidRPr="00571B91" w:rsidRDefault="00B13758" w:rsidP="00EA4CE3">
      <w:pPr>
        <w:jc w:val="center"/>
        <w:rPr>
          <w:b/>
          <w:color w:val="auto"/>
          <w:sz w:val="32"/>
          <w:szCs w:val="32"/>
        </w:rPr>
      </w:pPr>
      <w:r w:rsidRPr="00571B91">
        <w:rPr>
          <w:b/>
          <w:color w:val="auto"/>
          <w:sz w:val="32"/>
          <w:szCs w:val="32"/>
        </w:rPr>
        <w:t>2026</w:t>
      </w:r>
    </w:p>
    <w:p w14:paraId="4D3510C9" w14:textId="77777777" w:rsidR="008150DF" w:rsidRPr="00571B91" w:rsidRDefault="008150DF" w:rsidP="00EA4CE3">
      <w:pPr>
        <w:jc w:val="center"/>
        <w:rPr>
          <w:b/>
          <w:color w:val="auto"/>
          <w:sz w:val="32"/>
          <w:szCs w:val="32"/>
        </w:rPr>
      </w:pPr>
    </w:p>
    <w:p w14:paraId="07D1C604" w14:textId="77777777" w:rsidR="00FF5D7D" w:rsidRPr="00571B91" w:rsidRDefault="00FF5D7D" w:rsidP="006E509D">
      <w:pPr>
        <w:rPr>
          <w:color w:val="auto"/>
        </w:rPr>
      </w:pPr>
    </w:p>
    <w:p w14:paraId="15A63683" w14:textId="77777777" w:rsidR="00FF5D7D" w:rsidRPr="00571B91" w:rsidRDefault="00FF5D7D" w:rsidP="006E509D">
      <w:pPr>
        <w:rPr>
          <w:color w:val="auto"/>
        </w:rPr>
      </w:pPr>
    </w:p>
    <w:p w14:paraId="2485F5C4" w14:textId="77777777" w:rsidR="000153F0" w:rsidRPr="00571B91" w:rsidRDefault="00287AFC" w:rsidP="00EA4CE3">
      <w:pPr>
        <w:jc w:val="center"/>
        <w:rPr>
          <w:color w:val="auto"/>
        </w:rPr>
      </w:pPr>
      <w:r w:rsidRPr="00571B91">
        <w:rPr>
          <w:noProof/>
          <w:color w:val="auto"/>
          <w:lang w:eastAsia="en-IE"/>
        </w:rPr>
        <w:drawing>
          <wp:inline distT="0" distB="0" distL="0" distR="0" wp14:anchorId="3AA079A9" wp14:editId="7EF70F17">
            <wp:extent cx="2821305" cy="213042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2821305" cy="2130425"/>
                    </a:xfrm>
                    <a:prstGeom prst="rect">
                      <a:avLst/>
                    </a:prstGeom>
                    <a:noFill/>
                    <a:ln w="9525">
                      <a:noFill/>
                      <a:miter lim="800000"/>
                      <a:headEnd/>
                      <a:tailEnd/>
                    </a:ln>
                  </pic:spPr>
                </pic:pic>
              </a:graphicData>
            </a:graphic>
          </wp:inline>
        </w:drawing>
      </w:r>
    </w:p>
    <w:p w14:paraId="42322031" w14:textId="77777777" w:rsidR="000153F0" w:rsidRPr="00571B91" w:rsidRDefault="000153F0" w:rsidP="006E509D">
      <w:pPr>
        <w:rPr>
          <w:color w:val="auto"/>
        </w:rPr>
      </w:pPr>
    </w:p>
    <w:p w14:paraId="1809D64A" w14:textId="77777777" w:rsidR="00C66B00" w:rsidRPr="00571B91" w:rsidRDefault="00C66B00" w:rsidP="006E509D">
      <w:pPr>
        <w:rPr>
          <w:color w:val="auto"/>
        </w:rPr>
      </w:pPr>
    </w:p>
    <w:p w14:paraId="4C6E8A3B" w14:textId="77777777" w:rsidR="00C66B00" w:rsidRPr="00571B91" w:rsidRDefault="00C66B00" w:rsidP="006E509D">
      <w:pPr>
        <w:rPr>
          <w:color w:val="auto"/>
        </w:rPr>
      </w:pPr>
    </w:p>
    <w:p w14:paraId="47B9DFDC" w14:textId="77777777" w:rsidR="00C66B00" w:rsidRPr="00571B91" w:rsidRDefault="00C66B00" w:rsidP="006E509D">
      <w:pPr>
        <w:rPr>
          <w:color w:val="auto"/>
        </w:rPr>
      </w:pPr>
    </w:p>
    <w:p w14:paraId="40CDE060" w14:textId="77777777" w:rsidR="00C66B00" w:rsidRPr="00571B91" w:rsidRDefault="00C66B00" w:rsidP="006E509D">
      <w:pPr>
        <w:rPr>
          <w:color w:val="auto"/>
        </w:rPr>
      </w:pPr>
    </w:p>
    <w:p w14:paraId="35259A78" w14:textId="77777777" w:rsidR="00C66B00" w:rsidRPr="00571B91" w:rsidRDefault="00C66B00" w:rsidP="006E509D">
      <w:pPr>
        <w:rPr>
          <w:color w:val="auto"/>
        </w:rPr>
      </w:pPr>
    </w:p>
    <w:p w14:paraId="7EA3AE07" w14:textId="77777777" w:rsidR="00C66B00" w:rsidRPr="00571B91" w:rsidRDefault="00C66B00" w:rsidP="00C66B00">
      <w:pPr>
        <w:pStyle w:val="NoSpacing"/>
        <w:jc w:val="center"/>
        <w:rPr>
          <w:color w:val="auto"/>
          <w:sz w:val="18"/>
          <w:szCs w:val="18"/>
        </w:rPr>
      </w:pPr>
      <w:r w:rsidRPr="00571B91">
        <w:rPr>
          <w:color w:val="auto"/>
          <w:sz w:val="18"/>
          <w:szCs w:val="18"/>
        </w:rPr>
        <w:t>Copyright © HSE National Drug Treatment Centre Laboratory</w:t>
      </w:r>
    </w:p>
    <w:p w14:paraId="68584AD6" w14:textId="77777777" w:rsidR="00C66B00" w:rsidRPr="00571B91" w:rsidRDefault="00C66B00" w:rsidP="00C66B00">
      <w:pPr>
        <w:pStyle w:val="NoSpacing"/>
        <w:jc w:val="center"/>
        <w:rPr>
          <w:color w:val="auto"/>
          <w:sz w:val="18"/>
          <w:szCs w:val="18"/>
        </w:rPr>
      </w:pPr>
      <w:r w:rsidRPr="00571B91">
        <w:rPr>
          <w:color w:val="auto"/>
          <w:sz w:val="18"/>
          <w:szCs w:val="18"/>
        </w:rPr>
        <w:t xml:space="preserve">This document shall not be </w:t>
      </w:r>
      <w:r w:rsidR="00B13758" w:rsidRPr="00571B91">
        <w:rPr>
          <w:color w:val="auto"/>
          <w:sz w:val="18"/>
          <w:szCs w:val="18"/>
        </w:rPr>
        <w:t>reproduce</w:t>
      </w:r>
      <w:r w:rsidR="001554F9" w:rsidRPr="00571B91">
        <w:rPr>
          <w:color w:val="auto"/>
          <w:sz w:val="18"/>
          <w:szCs w:val="18"/>
        </w:rPr>
        <w:t>d</w:t>
      </w:r>
      <w:r w:rsidR="00B13758" w:rsidRPr="00571B91">
        <w:rPr>
          <w:color w:val="auto"/>
          <w:sz w:val="18"/>
          <w:szCs w:val="18"/>
        </w:rPr>
        <w:t>,</w:t>
      </w:r>
      <w:r w:rsidRPr="00571B91">
        <w:rPr>
          <w:color w:val="auto"/>
          <w:sz w:val="18"/>
          <w:szCs w:val="18"/>
        </w:rPr>
        <w:t xml:space="preserve"> except in full</w:t>
      </w:r>
      <w:r w:rsidR="00B13758" w:rsidRPr="00571B91">
        <w:rPr>
          <w:color w:val="auto"/>
          <w:sz w:val="18"/>
          <w:szCs w:val="18"/>
        </w:rPr>
        <w:t>,</w:t>
      </w:r>
      <w:r w:rsidRPr="00571B91">
        <w:rPr>
          <w:color w:val="auto"/>
          <w:sz w:val="18"/>
          <w:szCs w:val="18"/>
        </w:rPr>
        <w:t xml:space="preserve"> without the written approval of</w:t>
      </w:r>
    </w:p>
    <w:p w14:paraId="1E3BDD2B" w14:textId="00A04353" w:rsidR="00CE1A4A" w:rsidRPr="00571B91" w:rsidRDefault="00891AFE" w:rsidP="00C66B00">
      <w:pPr>
        <w:pStyle w:val="NoSpacing"/>
        <w:jc w:val="center"/>
        <w:rPr>
          <w:color w:val="auto"/>
          <w:sz w:val="18"/>
          <w:szCs w:val="18"/>
        </w:rPr>
      </w:pPr>
      <w:r w:rsidRPr="00571B91">
        <w:rPr>
          <w:color w:val="auto"/>
          <w:sz w:val="18"/>
          <w:szCs w:val="18"/>
        </w:rPr>
        <w:t>The</w:t>
      </w:r>
      <w:r w:rsidR="00C66B00" w:rsidRPr="00571B91">
        <w:rPr>
          <w:color w:val="auto"/>
          <w:sz w:val="18"/>
          <w:szCs w:val="18"/>
        </w:rPr>
        <w:t xml:space="preserve"> HSE National D</w:t>
      </w:r>
      <w:r w:rsidR="00EE46FE" w:rsidRPr="00571B91">
        <w:rPr>
          <w:color w:val="auto"/>
          <w:sz w:val="18"/>
          <w:szCs w:val="18"/>
        </w:rPr>
        <w:t>rug Treatment Centre Laboratory</w:t>
      </w:r>
    </w:p>
    <w:p w14:paraId="79A083E6" w14:textId="77777777" w:rsidR="00A47C9F" w:rsidRPr="00571B91" w:rsidRDefault="00A47C9F" w:rsidP="00C66B00">
      <w:pPr>
        <w:pStyle w:val="NoSpacing"/>
        <w:jc w:val="center"/>
        <w:rPr>
          <w:color w:val="auto"/>
          <w:sz w:val="18"/>
          <w:szCs w:val="18"/>
        </w:rPr>
      </w:pPr>
    </w:p>
    <w:p w14:paraId="1DF1011F" w14:textId="77777777" w:rsidR="00A47C9F" w:rsidRPr="00571B91" w:rsidRDefault="00A47C9F" w:rsidP="00C66B00">
      <w:pPr>
        <w:pStyle w:val="NoSpacing"/>
        <w:jc w:val="center"/>
        <w:rPr>
          <w:b/>
          <w:color w:val="auto"/>
          <w:sz w:val="18"/>
          <w:szCs w:val="18"/>
        </w:rPr>
      </w:pPr>
    </w:p>
    <w:p w14:paraId="41C4D1C3" w14:textId="77777777" w:rsidR="009C1B16" w:rsidRPr="00571B91" w:rsidRDefault="009C1B16" w:rsidP="00C66B00">
      <w:pPr>
        <w:pStyle w:val="NoSpacing"/>
        <w:jc w:val="center"/>
        <w:rPr>
          <w:b/>
          <w:color w:val="auto"/>
          <w:sz w:val="18"/>
          <w:szCs w:val="18"/>
        </w:rPr>
      </w:pPr>
    </w:p>
    <w:p w14:paraId="36AFF4F7" w14:textId="77777777" w:rsidR="009C1B16" w:rsidRPr="00571B91" w:rsidRDefault="009C1B16" w:rsidP="00C66B00">
      <w:pPr>
        <w:pStyle w:val="NoSpacing"/>
        <w:jc w:val="center"/>
        <w:rPr>
          <w:b/>
          <w:color w:val="auto"/>
          <w:sz w:val="18"/>
          <w:szCs w:val="18"/>
        </w:rPr>
      </w:pPr>
    </w:p>
    <w:p w14:paraId="17557A61" w14:textId="77777777" w:rsidR="009C1B16" w:rsidRPr="00571B91" w:rsidRDefault="009C1B16" w:rsidP="00C66B00">
      <w:pPr>
        <w:pStyle w:val="NoSpacing"/>
        <w:jc w:val="center"/>
        <w:rPr>
          <w:b/>
          <w:color w:val="auto"/>
          <w:sz w:val="18"/>
          <w:szCs w:val="18"/>
        </w:rPr>
      </w:pPr>
    </w:p>
    <w:p w14:paraId="45449C20" w14:textId="77777777" w:rsidR="009C1B16" w:rsidRPr="00571B91" w:rsidRDefault="009C1B16" w:rsidP="00C66B00">
      <w:pPr>
        <w:pStyle w:val="NoSpacing"/>
        <w:jc w:val="center"/>
        <w:rPr>
          <w:b/>
          <w:color w:val="auto"/>
          <w:sz w:val="18"/>
          <w:szCs w:val="18"/>
        </w:rPr>
      </w:pPr>
    </w:p>
    <w:p w14:paraId="74265D00" w14:textId="77777777" w:rsidR="009C1B16" w:rsidRPr="00571B91" w:rsidRDefault="009C1B16" w:rsidP="00C66B00">
      <w:pPr>
        <w:pStyle w:val="NoSpacing"/>
        <w:jc w:val="center"/>
        <w:rPr>
          <w:b/>
          <w:color w:val="auto"/>
          <w:sz w:val="18"/>
          <w:szCs w:val="18"/>
        </w:rPr>
      </w:pPr>
    </w:p>
    <w:p w14:paraId="7ECABFFC" w14:textId="77777777" w:rsidR="009C1B16" w:rsidRPr="00571B91" w:rsidRDefault="009C1B16" w:rsidP="00C66B00">
      <w:pPr>
        <w:pStyle w:val="NoSpacing"/>
        <w:jc w:val="center"/>
        <w:rPr>
          <w:b/>
          <w:color w:val="auto"/>
          <w:sz w:val="18"/>
          <w:szCs w:val="18"/>
        </w:rPr>
      </w:pPr>
    </w:p>
    <w:p w14:paraId="43341178" w14:textId="77777777" w:rsidR="009C1B16" w:rsidRPr="00571B91" w:rsidRDefault="009C1B16" w:rsidP="00C66B00">
      <w:pPr>
        <w:pStyle w:val="NoSpacing"/>
        <w:jc w:val="center"/>
        <w:rPr>
          <w:b/>
          <w:color w:val="auto"/>
          <w:sz w:val="18"/>
          <w:szCs w:val="18"/>
        </w:rPr>
      </w:pPr>
    </w:p>
    <w:p w14:paraId="3F8F0A3A" w14:textId="77777777" w:rsidR="009C1B16" w:rsidRPr="00571B91" w:rsidRDefault="009C1B16" w:rsidP="00C66B00">
      <w:pPr>
        <w:pStyle w:val="NoSpacing"/>
        <w:jc w:val="center"/>
        <w:rPr>
          <w:b/>
          <w:color w:val="auto"/>
          <w:sz w:val="18"/>
          <w:szCs w:val="18"/>
        </w:rPr>
      </w:pPr>
    </w:p>
    <w:p w14:paraId="6D88208B" w14:textId="77777777" w:rsidR="009C1B16" w:rsidRPr="00571B91" w:rsidRDefault="009C1B16" w:rsidP="00C66B00">
      <w:pPr>
        <w:pStyle w:val="NoSpacing"/>
        <w:jc w:val="center"/>
        <w:rPr>
          <w:b/>
          <w:color w:val="auto"/>
          <w:sz w:val="18"/>
          <w:szCs w:val="18"/>
        </w:rPr>
      </w:pPr>
    </w:p>
    <w:p w14:paraId="1A556DA8" w14:textId="77777777" w:rsidR="00D55317" w:rsidRPr="00571B91" w:rsidRDefault="00D55317" w:rsidP="00C66B00">
      <w:pPr>
        <w:pStyle w:val="NoSpacing"/>
        <w:jc w:val="center"/>
        <w:rPr>
          <w:b/>
          <w:color w:val="auto"/>
          <w:sz w:val="18"/>
          <w:szCs w:val="18"/>
        </w:rPr>
      </w:pPr>
    </w:p>
    <w:p w14:paraId="5A5C94EE" w14:textId="77777777" w:rsidR="00D55317" w:rsidRPr="00571B91" w:rsidRDefault="00D55317" w:rsidP="00C66B00">
      <w:pPr>
        <w:pStyle w:val="NoSpacing"/>
        <w:jc w:val="center"/>
        <w:rPr>
          <w:b/>
          <w:color w:val="auto"/>
          <w:sz w:val="18"/>
          <w:szCs w:val="18"/>
        </w:rPr>
      </w:pPr>
    </w:p>
    <w:p w14:paraId="2CCA5291" w14:textId="67EC54C4" w:rsidR="009C1B16" w:rsidRPr="00571B91" w:rsidRDefault="009C1B16" w:rsidP="00C66B00">
      <w:pPr>
        <w:pStyle w:val="NoSpacing"/>
        <w:jc w:val="center"/>
        <w:rPr>
          <w:b/>
          <w:color w:val="auto"/>
          <w:sz w:val="18"/>
          <w:szCs w:val="18"/>
        </w:rPr>
      </w:pPr>
    </w:p>
    <w:p w14:paraId="707CD385" w14:textId="77777777" w:rsidR="00891AFE" w:rsidRPr="00571B91" w:rsidRDefault="00891AFE" w:rsidP="00C66B00">
      <w:pPr>
        <w:pStyle w:val="NoSpacing"/>
        <w:jc w:val="center"/>
        <w:rPr>
          <w:b/>
          <w:color w:val="auto"/>
          <w:sz w:val="18"/>
          <w:szCs w:val="18"/>
        </w:rPr>
      </w:pPr>
    </w:p>
    <w:p w14:paraId="68CE51ED" w14:textId="41C03568" w:rsidR="009C1B16" w:rsidRDefault="009C1B16" w:rsidP="00C66B00">
      <w:pPr>
        <w:pStyle w:val="NoSpacing"/>
        <w:jc w:val="center"/>
        <w:rPr>
          <w:b/>
          <w:color w:val="auto"/>
          <w:sz w:val="18"/>
          <w:szCs w:val="18"/>
        </w:rPr>
      </w:pPr>
    </w:p>
    <w:p w14:paraId="05CDBB90" w14:textId="77777777" w:rsidR="004B4F7A" w:rsidRPr="00571B91" w:rsidRDefault="004B4F7A" w:rsidP="00C66B00">
      <w:pPr>
        <w:pStyle w:val="NoSpacing"/>
        <w:jc w:val="center"/>
        <w:rPr>
          <w:b/>
          <w:color w:val="auto"/>
          <w:sz w:val="18"/>
          <w:szCs w:val="18"/>
        </w:rPr>
      </w:pPr>
    </w:p>
    <w:p w14:paraId="4E29D55A" w14:textId="77777777" w:rsidR="009C1B16" w:rsidRPr="00571B91" w:rsidRDefault="009C1B16" w:rsidP="00C66B00">
      <w:pPr>
        <w:pStyle w:val="NoSpacing"/>
        <w:jc w:val="center"/>
        <w:rPr>
          <w:b/>
          <w:color w:val="auto"/>
          <w:sz w:val="18"/>
          <w:szCs w:val="18"/>
        </w:rPr>
      </w:pPr>
    </w:p>
    <w:p w14:paraId="35EAB8E2" w14:textId="77777777" w:rsidR="009C1B16" w:rsidRPr="00571B91" w:rsidRDefault="009C1B16" w:rsidP="00C66B00">
      <w:pPr>
        <w:pStyle w:val="NoSpacing"/>
        <w:jc w:val="center"/>
        <w:rPr>
          <w:b/>
          <w:color w:val="auto"/>
          <w:sz w:val="18"/>
          <w:szCs w:val="18"/>
        </w:rPr>
      </w:pPr>
    </w:p>
    <w:p w14:paraId="08C3921E" w14:textId="77777777" w:rsidR="009C1B16" w:rsidRPr="00571B91" w:rsidRDefault="009C1B16" w:rsidP="00E06CE1">
      <w:pPr>
        <w:pStyle w:val="NoSpacing"/>
        <w:rPr>
          <w:b/>
          <w:color w:val="auto"/>
          <w:sz w:val="18"/>
          <w:szCs w:val="18"/>
        </w:rPr>
      </w:pPr>
    </w:p>
    <w:p w14:paraId="64998B3E" w14:textId="72CF6E89" w:rsidR="00053435" w:rsidDel="00B242A9" w:rsidRDefault="00053435" w:rsidP="00D50544">
      <w:pPr>
        <w:jc w:val="center"/>
        <w:rPr>
          <w:ins w:id="1" w:author="John Bradley3" w:date="2026-05-25T13:18:00Z"/>
          <w:del w:id="2" w:author="Caroline Donaghy" w:date="2026-05-26T16:14:00Z"/>
          <w:b/>
          <w:color w:val="auto"/>
        </w:rPr>
      </w:pPr>
    </w:p>
    <w:p w14:paraId="1A35D2F8" w14:textId="473A6A95" w:rsidR="00737C7B" w:rsidDel="00174FFE" w:rsidRDefault="00737C7B" w:rsidP="00D50544">
      <w:pPr>
        <w:jc w:val="center"/>
        <w:rPr>
          <w:ins w:id="3" w:author="John Bradley3" w:date="2026-05-25T14:47:00Z"/>
          <w:del w:id="4" w:author="Caroline Donaghy" w:date="2026-05-26T15:53:00Z"/>
          <w:b/>
          <w:color w:val="auto"/>
        </w:rPr>
      </w:pPr>
    </w:p>
    <w:p w14:paraId="51C93E79" w14:textId="18A8AE5D" w:rsidR="00B761D6" w:rsidRPr="00571B91" w:rsidRDefault="00C56628" w:rsidP="00D50544">
      <w:pPr>
        <w:jc w:val="center"/>
        <w:rPr>
          <w:b/>
          <w:color w:val="auto"/>
        </w:rPr>
      </w:pPr>
      <w:r w:rsidRPr="00571B91">
        <w:rPr>
          <w:b/>
          <w:color w:val="auto"/>
        </w:rPr>
        <w:t>Table o</w:t>
      </w:r>
      <w:r w:rsidR="00715DAD" w:rsidRPr="00571B91">
        <w:rPr>
          <w:b/>
          <w:color w:val="auto"/>
        </w:rPr>
        <w:t>f Contents</w:t>
      </w:r>
    </w:p>
    <w:p w14:paraId="306E7CED" w14:textId="77777777" w:rsidR="00B761D6" w:rsidRPr="00571B91" w:rsidRDefault="00B761D6" w:rsidP="00B761D6">
      <w:pPr>
        <w:rPr>
          <w:strike/>
          <w:color w:val="auto"/>
        </w:rPr>
      </w:pPr>
    </w:p>
    <w:p w14:paraId="05416930" w14:textId="080102EA" w:rsidR="0028647F" w:rsidRDefault="00084BD9">
      <w:pPr>
        <w:pStyle w:val="TOC1"/>
        <w:tabs>
          <w:tab w:val="left" w:pos="600"/>
          <w:tab w:val="right" w:leader="dot" w:pos="9516"/>
        </w:tabs>
        <w:rPr>
          <w:ins w:id="5" w:author="Caroline Donaghy" w:date="2026-05-28T12:35:00Z"/>
          <w:rFonts w:eastAsiaTheme="minorEastAsia" w:cstheme="minorBidi"/>
          <w:b w:val="0"/>
          <w:bCs w:val="0"/>
          <w:caps w:val="0"/>
          <w:noProof/>
          <w:color w:val="auto"/>
          <w:sz w:val="22"/>
          <w:szCs w:val="22"/>
          <w:lang w:eastAsia="en-IE"/>
        </w:rPr>
      </w:pPr>
      <w:r w:rsidRPr="00571B91">
        <w:rPr>
          <w:rFonts w:ascii="Arial" w:hAnsi="Arial"/>
          <w:color w:val="auto"/>
        </w:rPr>
        <w:fldChar w:fldCharType="begin"/>
      </w:r>
      <w:r w:rsidR="0040609A" w:rsidRPr="00571B91">
        <w:rPr>
          <w:rFonts w:ascii="Arial" w:hAnsi="Arial"/>
          <w:color w:val="auto"/>
        </w:rPr>
        <w:instrText xml:space="preserve"> TOC \o "1-3" \h \z \u </w:instrText>
      </w:r>
      <w:r w:rsidRPr="00571B91">
        <w:rPr>
          <w:rFonts w:ascii="Arial" w:hAnsi="Arial"/>
          <w:color w:val="auto"/>
        </w:rPr>
        <w:fldChar w:fldCharType="separate"/>
      </w:r>
      <w:ins w:id="6" w:author="Caroline Donaghy" w:date="2026-05-28T12:35:00Z">
        <w:r w:rsidR="0028647F" w:rsidRPr="00681E5E">
          <w:rPr>
            <w:rStyle w:val="Hyperlink"/>
            <w:noProof/>
          </w:rPr>
          <w:fldChar w:fldCharType="begin"/>
        </w:r>
        <w:r w:rsidR="0028647F" w:rsidRPr="00681E5E">
          <w:rPr>
            <w:rStyle w:val="Hyperlink"/>
            <w:noProof/>
          </w:rPr>
          <w:instrText xml:space="preserve"> </w:instrText>
        </w:r>
        <w:r w:rsidR="0028647F">
          <w:rPr>
            <w:noProof/>
          </w:rPr>
          <w:instrText>HYPERLINK \l "_Toc230864124"</w:instrText>
        </w:r>
        <w:r w:rsidR="0028647F" w:rsidRPr="00681E5E">
          <w:rPr>
            <w:rStyle w:val="Hyperlink"/>
            <w:noProof/>
          </w:rPr>
          <w:instrText xml:space="preserve"> </w:instrText>
        </w:r>
        <w:r w:rsidR="0028647F" w:rsidRPr="00681E5E">
          <w:rPr>
            <w:rStyle w:val="Hyperlink"/>
            <w:noProof/>
          </w:rPr>
        </w:r>
        <w:r w:rsidR="0028647F" w:rsidRPr="00681E5E">
          <w:rPr>
            <w:rStyle w:val="Hyperlink"/>
            <w:noProof/>
          </w:rPr>
          <w:fldChar w:fldCharType="separate"/>
        </w:r>
        <w:r w:rsidR="0028647F" w:rsidRPr="00681E5E">
          <w:rPr>
            <w:rStyle w:val="Hyperlink"/>
            <w:rFonts w:eastAsia="MS PMincho"/>
            <w:noProof/>
          </w:rPr>
          <w:t>1.0</w:t>
        </w:r>
        <w:r w:rsidR="0028647F">
          <w:rPr>
            <w:rFonts w:eastAsiaTheme="minorEastAsia" w:cstheme="minorBidi"/>
            <w:b w:val="0"/>
            <w:bCs w:val="0"/>
            <w:caps w:val="0"/>
            <w:noProof/>
            <w:color w:val="auto"/>
            <w:sz w:val="22"/>
            <w:szCs w:val="22"/>
            <w:lang w:eastAsia="en-IE"/>
          </w:rPr>
          <w:tab/>
        </w:r>
        <w:r w:rsidR="0028647F" w:rsidRPr="00681E5E">
          <w:rPr>
            <w:rStyle w:val="Hyperlink"/>
            <w:rFonts w:eastAsia="MS PMincho"/>
            <w:noProof/>
          </w:rPr>
          <w:t>GENERAL INFORMATION</w:t>
        </w:r>
        <w:r w:rsidR="0028647F">
          <w:rPr>
            <w:noProof/>
            <w:webHidden/>
          </w:rPr>
          <w:tab/>
        </w:r>
        <w:r w:rsidR="0028647F">
          <w:rPr>
            <w:noProof/>
            <w:webHidden/>
          </w:rPr>
          <w:fldChar w:fldCharType="begin"/>
        </w:r>
        <w:r w:rsidR="0028647F">
          <w:rPr>
            <w:noProof/>
            <w:webHidden/>
          </w:rPr>
          <w:instrText xml:space="preserve"> PAGEREF _Toc230864124 \h </w:instrText>
        </w:r>
      </w:ins>
      <w:r w:rsidR="0028647F">
        <w:rPr>
          <w:noProof/>
          <w:webHidden/>
        </w:rPr>
      </w:r>
      <w:r w:rsidR="0028647F">
        <w:rPr>
          <w:noProof/>
          <w:webHidden/>
        </w:rPr>
        <w:fldChar w:fldCharType="separate"/>
      </w:r>
      <w:r w:rsidR="009142AC">
        <w:rPr>
          <w:noProof/>
          <w:webHidden/>
        </w:rPr>
        <w:t>4</w:t>
      </w:r>
      <w:ins w:id="7" w:author="Caroline Donaghy" w:date="2026-05-28T12:35:00Z">
        <w:r w:rsidR="0028647F">
          <w:rPr>
            <w:noProof/>
            <w:webHidden/>
          </w:rPr>
          <w:fldChar w:fldCharType="end"/>
        </w:r>
        <w:r w:rsidR="0028647F" w:rsidRPr="00681E5E">
          <w:rPr>
            <w:rStyle w:val="Hyperlink"/>
            <w:noProof/>
          </w:rPr>
          <w:fldChar w:fldCharType="end"/>
        </w:r>
      </w:ins>
    </w:p>
    <w:p w14:paraId="396D1587" w14:textId="4F52BD28" w:rsidR="0028647F" w:rsidRDefault="0028647F">
      <w:pPr>
        <w:pStyle w:val="TOC2"/>
        <w:rPr>
          <w:ins w:id="8" w:author="Caroline Donaghy" w:date="2026-05-28T12:35:00Z"/>
          <w:rFonts w:eastAsiaTheme="minorEastAsia" w:cstheme="minorBidi"/>
          <w:smallCaps w:val="0"/>
          <w:sz w:val="22"/>
          <w:szCs w:val="22"/>
          <w:lang w:eastAsia="en-IE"/>
        </w:rPr>
      </w:pPr>
      <w:ins w:id="9" w:author="Caroline Donaghy" w:date="2026-05-28T12:35:00Z">
        <w:r w:rsidRPr="00681E5E">
          <w:rPr>
            <w:rStyle w:val="Hyperlink"/>
          </w:rPr>
          <w:fldChar w:fldCharType="begin"/>
        </w:r>
        <w:r w:rsidRPr="00681E5E">
          <w:rPr>
            <w:rStyle w:val="Hyperlink"/>
          </w:rPr>
          <w:instrText xml:space="preserve"> </w:instrText>
        </w:r>
        <w:r>
          <w:instrText>HYPERLINK \l "_Toc230864125"</w:instrText>
        </w:r>
        <w:r w:rsidRPr="00681E5E">
          <w:rPr>
            <w:rStyle w:val="Hyperlink"/>
          </w:rPr>
          <w:instrText xml:space="preserve"> </w:instrText>
        </w:r>
        <w:r w:rsidRPr="00681E5E">
          <w:rPr>
            <w:rStyle w:val="Hyperlink"/>
          </w:rPr>
        </w:r>
        <w:r w:rsidRPr="00681E5E">
          <w:rPr>
            <w:rStyle w:val="Hyperlink"/>
          </w:rPr>
          <w:fldChar w:fldCharType="separate"/>
        </w:r>
        <w:r w:rsidRPr="00681E5E">
          <w:rPr>
            <w:rStyle w:val="Hyperlink"/>
            <w:rFonts w:eastAsia="MS PMincho"/>
          </w:rPr>
          <w:t>1.1</w:t>
        </w:r>
        <w:r>
          <w:rPr>
            <w:rFonts w:eastAsiaTheme="minorEastAsia" w:cstheme="minorBidi"/>
            <w:smallCaps w:val="0"/>
            <w:sz w:val="22"/>
            <w:szCs w:val="22"/>
            <w:lang w:eastAsia="en-IE"/>
          </w:rPr>
          <w:tab/>
        </w:r>
        <w:r w:rsidRPr="00681E5E">
          <w:rPr>
            <w:rStyle w:val="Hyperlink"/>
            <w:rFonts w:eastAsia="MS PMincho"/>
          </w:rPr>
          <w:t>Laboratory Address</w:t>
        </w:r>
        <w:r>
          <w:rPr>
            <w:webHidden/>
          </w:rPr>
          <w:tab/>
        </w:r>
        <w:r>
          <w:rPr>
            <w:webHidden/>
          </w:rPr>
          <w:fldChar w:fldCharType="begin"/>
        </w:r>
        <w:r>
          <w:rPr>
            <w:webHidden/>
          </w:rPr>
          <w:instrText xml:space="preserve"> PAGEREF _Toc230864125 \h </w:instrText>
        </w:r>
      </w:ins>
      <w:r>
        <w:rPr>
          <w:webHidden/>
        </w:rPr>
      </w:r>
      <w:r>
        <w:rPr>
          <w:webHidden/>
        </w:rPr>
        <w:fldChar w:fldCharType="separate"/>
      </w:r>
      <w:r w:rsidR="009142AC">
        <w:rPr>
          <w:webHidden/>
        </w:rPr>
        <w:t>4</w:t>
      </w:r>
      <w:ins w:id="10" w:author="Caroline Donaghy" w:date="2026-05-28T12:35:00Z">
        <w:r>
          <w:rPr>
            <w:webHidden/>
          </w:rPr>
          <w:fldChar w:fldCharType="end"/>
        </w:r>
        <w:r w:rsidRPr="00681E5E">
          <w:rPr>
            <w:rStyle w:val="Hyperlink"/>
          </w:rPr>
          <w:fldChar w:fldCharType="end"/>
        </w:r>
      </w:ins>
    </w:p>
    <w:p w14:paraId="28DFB3A3" w14:textId="4208CF09" w:rsidR="0028647F" w:rsidRDefault="0028647F">
      <w:pPr>
        <w:pStyle w:val="TOC2"/>
        <w:rPr>
          <w:ins w:id="11" w:author="Caroline Donaghy" w:date="2026-05-28T12:35:00Z"/>
          <w:rFonts w:eastAsiaTheme="minorEastAsia" w:cstheme="minorBidi"/>
          <w:smallCaps w:val="0"/>
          <w:sz w:val="22"/>
          <w:szCs w:val="22"/>
          <w:lang w:eastAsia="en-IE"/>
        </w:rPr>
      </w:pPr>
      <w:ins w:id="12" w:author="Caroline Donaghy" w:date="2026-05-28T12:35:00Z">
        <w:r w:rsidRPr="00681E5E">
          <w:rPr>
            <w:rStyle w:val="Hyperlink"/>
          </w:rPr>
          <w:fldChar w:fldCharType="begin"/>
        </w:r>
        <w:r w:rsidRPr="00681E5E">
          <w:rPr>
            <w:rStyle w:val="Hyperlink"/>
          </w:rPr>
          <w:instrText xml:space="preserve"> </w:instrText>
        </w:r>
        <w:r>
          <w:instrText>HYPERLINK \l "_Toc230864126"</w:instrText>
        </w:r>
        <w:r w:rsidRPr="00681E5E">
          <w:rPr>
            <w:rStyle w:val="Hyperlink"/>
          </w:rPr>
          <w:instrText xml:space="preserve"> </w:instrText>
        </w:r>
        <w:r w:rsidRPr="00681E5E">
          <w:rPr>
            <w:rStyle w:val="Hyperlink"/>
          </w:rPr>
        </w:r>
        <w:r w:rsidRPr="00681E5E">
          <w:rPr>
            <w:rStyle w:val="Hyperlink"/>
          </w:rPr>
          <w:fldChar w:fldCharType="separate"/>
        </w:r>
        <w:r w:rsidRPr="00681E5E">
          <w:rPr>
            <w:rStyle w:val="Hyperlink"/>
          </w:rPr>
          <w:t>1.2</w:t>
        </w:r>
        <w:r>
          <w:rPr>
            <w:rFonts w:eastAsiaTheme="minorEastAsia" w:cstheme="minorBidi"/>
            <w:smallCaps w:val="0"/>
            <w:sz w:val="22"/>
            <w:szCs w:val="22"/>
            <w:lang w:eastAsia="en-IE"/>
          </w:rPr>
          <w:tab/>
        </w:r>
        <w:r w:rsidRPr="00681E5E">
          <w:rPr>
            <w:rStyle w:val="Hyperlink"/>
          </w:rPr>
          <w:t>Key Contact information</w:t>
        </w:r>
        <w:r>
          <w:rPr>
            <w:webHidden/>
          </w:rPr>
          <w:tab/>
        </w:r>
        <w:r>
          <w:rPr>
            <w:webHidden/>
          </w:rPr>
          <w:fldChar w:fldCharType="begin"/>
        </w:r>
        <w:r>
          <w:rPr>
            <w:webHidden/>
          </w:rPr>
          <w:instrText xml:space="preserve"> PAGEREF _Toc230864126 \h </w:instrText>
        </w:r>
      </w:ins>
      <w:r>
        <w:rPr>
          <w:webHidden/>
        </w:rPr>
      </w:r>
      <w:r>
        <w:rPr>
          <w:webHidden/>
        </w:rPr>
        <w:fldChar w:fldCharType="separate"/>
      </w:r>
      <w:r w:rsidR="009142AC">
        <w:rPr>
          <w:webHidden/>
        </w:rPr>
        <w:t>4</w:t>
      </w:r>
      <w:ins w:id="13" w:author="Caroline Donaghy" w:date="2026-05-28T12:35:00Z">
        <w:r>
          <w:rPr>
            <w:webHidden/>
          </w:rPr>
          <w:fldChar w:fldCharType="end"/>
        </w:r>
        <w:r w:rsidRPr="00681E5E">
          <w:rPr>
            <w:rStyle w:val="Hyperlink"/>
          </w:rPr>
          <w:fldChar w:fldCharType="end"/>
        </w:r>
      </w:ins>
    </w:p>
    <w:p w14:paraId="28FB34A8" w14:textId="25C671A1" w:rsidR="0028647F" w:rsidRDefault="0028647F">
      <w:pPr>
        <w:pStyle w:val="TOC2"/>
        <w:rPr>
          <w:ins w:id="14" w:author="Caroline Donaghy" w:date="2026-05-28T12:35:00Z"/>
          <w:rFonts w:eastAsiaTheme="minorEastAsia" w:cstheme="minorBidi"/>
          <w:smallCaps w:val="0"/>
          <w:sz w:val="22"/>
          <w:szCs w:val="22"/>
          <w:lang w:eastAsia="en-IE"/>
        </w:rPr>
      </w:pPr>
      <w:ins w:id="15" w:author="Caroline Donaghy" w:date="2026-05-28T12:35:00Z">
        <w:r w:rsidRPr="00681E5E">
          <w:rPr>
            <w:rStyle w:val="Hyperlink"/>
          </w:rPr>
          <w:fldChar w:fldCharType="begin"/>
        </w:r>
        <w:r w:rsidRPr="00681E5E">
          <w:rPr>
            <w:rStyle w:val="Hyperlink"/>
          </w:rPr>
          <w:instrText xml:space="preserve"> </w:instrText>
        </w:r>
        <w:r>
          <w:instrText>HYPERLINK \l "_Toc230864127"</w:instrText>
        </w:r>
        <w:r w:rsidRPr="00681E5E">
          <w:rPr>
            <w:rStyle w:val="Hyperlink"/>
          </w:rPr>
          <w:instrText xml:space="preserve"> </w:instrText>
        </w:r>
        <w:r w:rsidRPr="00681E5E">
          <w:rPr>
            <w:rStyle w:val="Hyperlink"/>
          </w:rPr>
        </w:r>
        <w:r w:rsidRPr="00681E5E">
          <w:rPr>
            <w:rStyle w:val="Hyperlink"/>
          </w:rPr>
          <w:fldChar w:fldCharType="separate"/>
        </w:r>
        <w:r w:rsidRPr="00681E5E">
          <w:rPr>
            <w:rStyle w:val="Hyperlink"/>
            <w:rFonts w:eastAsia="MS PMincho"/>
          </w:rPr>
          <w:t>1.3</w:t>
        </w:r>
        <w:r>
          <w:rPr>
            <w:rFonts w:eastAsiaTheme="minorEastAsia" w:cstheme="minorBidi"/>
            <w:smallCaps w:val="0"/>
            <w:sz w:val="22"/>
            <w:szCs w:val="22"/>
            <w:lang w:eastAsia="en-IE"/>
          </w:rPr>
          <w:tab/>
        </w:r>
        <w:r w:rsidRPr="00681E5E">
          <w:rPr>
            <w:rStyle w:val="Hyperlink"/>
            <w:rFonts w:eastAsia="MS PMincho"/>
          </w:rPr>
          <w:t>Laboratory Location</w:t>
        </w:r>
        <w:r>
          <w:rPr>
            <w:webHidden/>
          </w:rPr>
          <w:tab/>
        </w:r>
        <w:r>
          <w:rPr>
            <w:webHidden/>
          </w:rPr>
          <w:fldChar w:fldCharType="begin"/>
        </w:r>
        <w:r>
          <w:rPr>
            <w:webHidden/>
          </w:rPr>
          <w:instrText xml:space="preserve"> PAGEREF _Toc230864127 \h </w:instrText>
        </w:r>
      </w:ins>
      <w:r>
        <w:rPr>
          <w:webHidden/>
        </w:rPr>
      </w:r>
      <w:r>
        <w:rPr>
          <w:webHidden/>
        </w:rPr>
        <w:fldChar w:fldCharType="separate"/>
      </w:r>
      <w:r w:rsidR="009142AC">
        <w:rPr>
          <w:webHidden/>
        </w:rPr>
        <w:t>4</w:t>
      </w:r>
      <w:ins w:id="16" w:author="Caroline Donaghy" w:date="2026-05-28T12:35:00Z">
        <w:r>
          <w:rPr>
            <w:webHidden/>
          </w:rPr>
          <w:fldChar w:fldCharType="end"/>
        </w:r>
        <w:r w:rsidRPr="00681E5E">
          <w:rPr>
            <w:rStyle w:val="Hyperlink"/>
          </w:rPr>
          <w:fldChar w:fldCharType="end"/>
        </w:r>
      </w:ins>
    </w:p>
    <w:p w14:paraId="481FCC99" w14:textId="0E73AC9C" w:rsidR="0028647F" w:rsidRDefault="0028647F">
      <w:pPr>
        <w:pStyle w:val="TOC2"/>
        <w:rPr>
          <w:ins w:id="17" w:author="Caroline Donaghy" w:date="2026-05-28T12:35:00Z"/>
          <w:rFonts w:eastAsiaTheme="minorEastAsia" w:cstheme="minorBidi"/>
          <w:smallCaps w:val="0"/>
          <w:sz w:val="22"/>
          <w:szCs w:val="22"/>
          <w:lang w:eastAsia="en-IE"/>
        </w:rPr>
      </w:pPr>
      <w:ins w:id="18" w:author="Caroline Donaghy" w:date="2026-05-28T12:35:00Z">
        <w:r w:rsidRPr="00681E5E">
          <w:rPr>
            <w:rStyle w:val="Hyperlink"/>
          </w:rPr>
          <w:fldChar w:fldCharType="begin"/>
        </w:r>
        <w:r w:rsidRPr="00681E5E">
          <w:rPr>
            <w:rStyle w:val="Hyperlink"/>
          </w:rPr>
          <w:instrText xml:space="preserve"> </w:instrText>
        </w:r>
        <w:r>
          <w:instrText>HYPERLINK \l "_Toc230864128"</w:instrText>
        </w:r>
        <w:r w:rsidRPr="00681E5E">
          <w:rPr>
            <w:rStyle w:val="Hyperlink"/>
          </w:rPr>
          <w:instrText xml:space="preserve"> </w:instrText>
        </w:r>
        <w:r w:rsidRPr="00681E5E">
          <w:rPr>
            <w:rStyle w:val="Hyperlink"/>
          </w:rPr>
        </w:r>
        <w:r w:rsidRPr="00681E5E">
          <w:rPr>
            <w:rStyle w:val="Hyperlink"/>
          </w:rPr>
          <w:fldChar w:fldCharType="separate"/>
        </w:r>
        <w:r w:rsidRPr="00681E5E">
          <w:rPr>
            <w:rStyle w:val="Hyperlink"/>
            <w:rFonts w:eastAsia="MS PMincho"/>
          </w:rPr>
          <w:t>1.4</w:t>
        </w:r>
        <w:r>
          <w:rPr>
            <w:rFonts w:eastAsiaTheme="minorEastAsia" w:cstheme="minorBidi"/>
            <w:smallCaps w:val="0"/>
            <w:sz w:val="22"/>
            <w:szCs w:val="22"/>
            <w:lang w:eastAsia="en-IE"/>
          </w:rPr>
          <w:tab/>
        </w:r>
        <w:r w:rsidRPr="00681E5E">
          <w:rPr>
            <w:rStyle w:val="Hyperlink"/>
            <w:rFonts w:eastAsia="MS PMincho"/>
          </w:rPr>
          <w:t>Laborato</w:t>
        </w:r>
        <w:r w:rsidRPr="00681E5E">
          <w:rPr>
            <w:rStyle w:val="Hyperlink"/>
            <w:rFonts w:eastAsia="MS PMincho"/>
            <w:spacing w:val="2"/>
          </w:rPr>
          <w:t>r</w:t>
        </w:r>
        <w:r w:rsidRPr="00681E5E">
          <w:rPr>
            <w:rStyle w:val="Hyperlink"/>
            <w:rFonts w:eastAsia="MS PMincho"/>
          </w:rPr>
          <w:t>y Opening Hours</w:t>
        </w:r>
        <w:r>
          <w:rPr>
            <w:webHidden/>
          </w:rPr>
          <w:tab/>
        </w:r>
        <w:r>
          <w:rPr>
            <w:webHidden/>
          </w:rPr>
          <w:fldChar w:fldCharType="begin"/>
        </w:r>
        <w:r>
          <w:rPr>
            <w:webHidden/>
          </w:rPr>
          <w:instrText xml:space="preserve"> PAGEREF _Toc230864128 \h </w:instrText>
        </w:r>
      </w:ins>
      <w:r>
        <w:rPr>
          <w:webHidden/>
        </w:rPr>
      </w:r>
      <w:r>
        <w:rPr>
          <w:webHidden/>
        </w:rPr>
        <w:fldChar w:fldCharType="separate"/>
      </w:r>
      <w:r w:rsidR="009142AC">
        <w:rPr>
          <w:webHidden/>
        </w:rPr>
        <w:t>4</w:t>
      </w:r>
      <w:ins w:id="19" w:author="Caroline Donaghy" w:date="2026-05-28T12:35:00Z">
        <w:r>
          <w:rPr>
            <w:webHidden/>
          </w:rPr>
          <w:fldChar w:fldCharType="end"/>
        </w:r>
        <w:r w:rsidRPr="00681E5E">
          <w:rPr>
            <w:rStyle w:val="Hyperlink"/>
          </w:rPr>
          <w:fldChar w:fldCharType="end"/>
        </w:r>
      </w:ins>
    </w:p>
    <w:p w14:paraId="06F8F2EF" w14:textId="2638A377" w:rsidR="0028647F" w:rsidRDefault="0028647F">
      <w:pPr>
        <w:pStyle w:val="TOC2"/>
        <w:rPr>
          <w:ins w:id="20" w:author="Caroline Donaghy" w:date="2026-05-28T12:35:00Z"/>
          <w:rFonts w:eastAsiaTheme="minorEastAsia" w:cstheme="minorBidi"/>
          <w:smallCaps w:val="0"/>
          <w:sz w:val="22"/>
          <w:szCs w:val="22"/>
          <w:lang w:eastAsia="en-IE"/>
        </w:rPr>
      </w:pPr>
      <w:ins w:id="21" w:author="Caroline Donaghy" w:date="2026-05-28T12:35:00Z">
        <w:r w:rsidRPr="00681E5E">
          <w:rPr>
            <w:rStyle w:val="Hyperlink"/>
          </w:rPr>
          <w:fldChar w:fldCharType="begin"/>
        </w:r>
        <w:r w:rsidRPr="00681E5E">
          <w:rPr>
            <w:rStyle w:val="Hyperlink"/>
          </w:rPr>
          <w:instrText xml:space="preserve"> </w:instrText>
        </w:r>
        <w:r>
          <w:instrText>HYPERLINK \l "_Toc230864129"</w:instrText>
        </w:r>
        <w:r w:rsidRPr="00681E5E">
          <w:rPr>
            <w:rStyle w:val="Hyperlink"/>
          </w:rPr>
          <w:instrText xml:space="preserve"> </w:instrText>
        </w:r>
        <w:r w:rsidRPr="00681E5E">
          <w:rPr>
            <w:rStyle w:val="Hyperlink"/>
          </w:rPr>
        </w:r>
        <w:r w:rsidRPr="00681E5E">
          <w:rPr>
            <w:rStyle w:val="Hyperlink"/>
          </w:rPr>
          <w:fldChar w:fldCharType="separate"/>
        </w:r>
        <w:r w:rsidRPr="00681E5E">
          <w:rPr>
            <w:rStyle w:val="Hyperlink"/>
            <w:rFonts w:eastAsia="MS PMincho"/>
          </w:rPr>
          <w:t>1.5</w:t>
        </w:r>
        <w:r>
          <w:rPr>
            <w:rFonts w:eastAsiaTheme="minorEastAsia" w:cstheme="minorBidi"/>
            <w:smallCaps w:val="0"/>
            <w:sz w:val="22"/>
            <w:szCs w:val="22"/>
            <w:lang w:eastAsia="en-IE"/>
          </w:rPr>
          <w:tab/>
        </w:r>
        <w:r w:rsidRPr="00681E5E">
          <w:rPr>
            <w:rStyle w:val="Hyperlink"/>
            <w:rFonts w:eastAsia="MS PMincho"/>
          </w:rPr>
          <w:t>Customers</w:t>
        </w:r>
        <w:r>
          <w:rPr>
            <w:webHidden/>
          </w:rPr>
          <w:tab/>
        </w:r>
        <w:r>
          <w:rPr>
            <w:webHidden/>
          </w:rPr>
          <w:fldChar w:fldCharType="begin"/>
        </w:r>
        <w:r>
          <w:rPr>
            <w:webHidden/>
          </w:rPr>
          <w:instrText xml:space="preserve"> PAGEREF _Toc230864129 \h </w:instrText>
        </w:r>
      </w:ins>
      <w:r>
        <w:rPr>
          <w:webHidden/>
        </w:rPr>
      </w:r>
      <w:r>
        <w:rPr>
          <w:webHidden/>
        </w:rPr>
        <w:fldChar w:fldCharType="separate"/>
      </w:r>
      <w:r w:rsidR="009142AC">
        <w:rPr>
          <w:webHidden/>
        </w:rPr>
        <w:t>4</w:t>
      </w:r>
      <w:ins w:id="22" w:author="Caroline Donaghy" w:date="2026-05-28T12:35:00Z">
        <w:r>
          <w:rPr>
            <w:webHidden/>
          </w:rPr>
          <w:fldChar w:fldCharType="end"/>
        </w:r>
        <w:r w:rsidRPr="00681E5E">
          <w:rPr>
            <w:rStyle w:val="Hyperlink"/>
          </w:rPr>
          <w:fldChar w:fldCharType="end"/>
        </w:r>
      </w:ins>
    </w:p>
    <w:p w14:paraId="178C7D23" w14:textId="289ADBB2" w:rsidR="0028647F" w:rsidRDefault="0028647F">
      <w:pPr>
        <w:pStyle w:val="TOC2"/>
        <w:rPr>
          <w:ins w:id="23" w:author="Caroline Donaghy" w:date="2026-05-28T12:35:00Z"/>
          <w:rFonts w:eastAsiaTheme="minorEastAsia" w:cstheme="minorBidi"/>
          <w:smallCaps w:val="0"/>
          <w:sz w:val="22"/>
          <w:szCs w:val="22"/>
          <w:lang w:eastAsia="en-IE"/>
        </w:rPr>
      </w:pPr>
      <w:ins w:id="24" w:author="Caroline Donaghy" w:date="2026-05-28T12:35:00Z">
        <w:r w:rsidRPr="00681E5E">
          <w:rPr>
            <w:rStyle w:val="Hyperlink"/>
          </w:rPr>
          <w:fldChar w:fldCharType="begin"/>
        </w:r>
        <w:r w:rsidRPr="00681E5E">
          <w:rPr>
            <w:rStyle w:val="Hyperlink"/>
          </w:rPr>
          <w:instrText xml:space="preserve"> </w:instrText>
        </w:r>
        <w:r>
          <w:instrText>HYPERLINK \l "_Toc230864130"</w:instrText>
        </w:r>
        <w:r w:rsidRPr="00681E5E">
          <w:rPr>
            <w:rStyle w:val="Hyperlink"/>
          </w:rPr>
          <w:instrText xml:space="preserve"> </w:instrText>
        </w:r>
        <w:r w:rsidRPr="00681E5E">
          <w:rPr>
            <w:rStyle w:val="Hyperlink"/>
          </w:rPr>
        </w:r>
        <w:r w:rsidRPr="00681E5E">
          <w:rPr>
            <w:rStyle w:val="Hyperlink"/>
          </w:rPr>
          <w:fldChar w:fldCharType="separate"/>
        </w:r>
        <w:r w:rsidRPr="00681E5E">
          <w:rPr>
            <w:rStyle w:val="Hyperlink"/>
            <w:rFonts w:eastAsia="MS PMincho"/>
          </w:rPr>
          <w:t>1.6</w:t>
        </w:r>
        <w:r>
          <w:rPr>
            <w:rFonts w:eastAsiaTheme="minorEastAsia" w:cstheme="minorBidi"/>
            <w:smallCaps w:val="0"/>
            <w:sz w:val="22"/>
            <w:szCs w:val="22"/>
            <w:lang w:eastAsia="en-IE"/>
          </w:rPr>
          <w:tab/>
        </w:r>
        <w:r w:rsidRPr="00681E5E">
          <w:rPr>
            <w:rStyle w:val="Hyperlink"/>
            <w:rFonts w:eastAsia="MS PMincho"/>
          </w:rPr>
          <w:t>Customer Satisfaction, Comments and Complaints</w:t>
        </w:r>
        <w:r>
          <w:rPr>
            <w:webHidden/>
          </w:rPr>
          <w:tab/>
        </w:r>
        <w:r>
          <w:rPr>
            <w:webHidden/>
          </w:rPr>
          <w:fldChar w:fldCharType="begin"/>
        </w:r>
        <w:r>
          <w:rPr>
            <w:webHidden/>
          </w:rPr>
          <w:instrText xml:space="preserve"> PAGEREF _Toc230864130 \h </w:instrText>
        </w:r>
      </w:ins>
      <w:r>
        <w:rPr>
          <w:webHidden/>
        </w:rPr>
      </w:r>
      <w:r>
        <w:rPr>
          <w:webHidden/>
        </w:rPr>
        <w:fldChar w:fldCharType="separate"/>
      </w:r>
      <w:r w:rsidR="009142AC">
        <w:rPr>
          <w:webHidden/>
        </w:rPr>
        <w:t>5</w:t>
      </w:r>
      <w:ins w:id="25" w:author="Caroline Donaghy" w:date="2026-05-28T12:35:00Z">
        <w:r>
          <w:rPr>
            <w:webHidden/>
          </w:rPr>
          <w:fldChar w:fldCharType="end"/>
        </w:r>
        <w:r w:rsidRPr="00681E5E">
          <w:rPr>
            <w:rStyle w:val="Hyperlink"/>
          </w:rPr>
          <w:fldChar w:fldCharType="end"/>
        </w:r>
      </w:ins>
    </w:p>
    <w:p w14:paraId="03A9780B" w14:textId="1A846667" w:rsidR="0028647F" w:rsidRDefault="0028647F">
      <w:pPr>
        <w:pStyle w:val="TOC1"/>
        <w:tabs>
          <w:tab w:val="left" w:pos="600"/>
          <w:tab w:val="right" w:leader="dot" w:pos="9516"/>
        </w:tabs>
        <w:rPr>
          <w:ins w:id="26" w:author="Caroline Donaghy" w:date="2026-05-28T12:35:00Z"/>
          <w:rFonts w:eastAsiaTheme="minorEastAsia" w:cstheme="minorBidi"/>
          <w:b w:val="0"/>
          <w:bCs w:val="0"/>
          <w:caps w:val="0"/>
          <w:noProof/>
          <w:color w:val="auto"/>
          <w:sz w:val="22"/>
          <w:szCs w:val="22"/>
          <w:lang w:eastAsia="en-IE"/>
        </w:rPr>
      </w:pPr>
      <w:ins w:id="27" w:author="Caroline Donaghy" w:date="2026-05-28T12:35:00Z">
        <w:r w:rsidRPr="00681E5E">
          <w:rPr>
            <w:rStyle w:val="Hyperlink"/>
            <w:noProof/>
          </w:rPr>
          <w:fldChar w:fldCharType="begin"/>
        </w:r>
        <w:r w:rsidRPr="00681E5E">
          <w:rPr>
            <w:rStyle w:val="Hyperlink"/>
            <w:noProof/>
          </w:rPr>
          <w:instrText xml:space="preserve"> </w:instrText>
        </w:r>
        <w:r>
          <w:rPr>
            <w:noProof/>
          </w:rPr>
          <w:instrText>HYPERLINK \l "_Toc230864131"</w:instrText>
        </w:r>
        <w:r w:rsidRPr="00681E5E">
          <w:rPr>
            <w:rStyle w:val="Hyperlink"/>
            <w:noProof/>
          </w:rPr>
          <w:instrText xml:space="preserve"> </w:instrText>
        </w:r>
        <w:r w:rsidRPr="00681E5E">
          <w:rPr>
            <w:rStyle w:val="Hyperlink"/>
            <w:noProof/>
          </w:rPr>
        </w:r>
        <w:r w:rsidRPr="00681E5E">
          <w:rPr>
            <w:rStyle w:val="Hyperlink"/>
            <w:noProof/>
          </w:rPr>
          <w:fldChar w:fldCharType="separate"/>
        </w:r>
        <w:r w:rsidRPr="00681E5E">
          <w:rPr>
            <w:rStyle w:val="Hyperlink"/>
            <w:rFonts w:eastAsia="MS PMincho"/>
            <w:noProof/>
          </w:rPr>
          <w:t>2.0</w:t>
        </w:r>
        <w:r>
          <w:rPr>
            <w:rFonts w:eastAsiaTheme="minorEastAsia" w:cstheme="minorBidi"/>
            <w:b w:val="0"/>
            <w:bCs w:val="0"/>
            <w:caps w:val="0"/>
            <w:noProof/>
            <w:color w:val="auto"/>
            <w:sz w:val="22"/>
            <w:szCs w:val="22"/>
            <w:lang w:eastAsia="en-IE"/>
          </w:rPr>
          <w:tab/>
        </w:r>
        <w:r w:rsidRPr="00681E5E">
          <w:rPr>
            <w:rStyle w:val="Hyperlink"/>
            <w:rFonts w:eastAsia="MS PMincho"/>
            <w:noProof/>
          </w:rPr>
          <w:t>REQUESTING LABORATORY TESTS</w:t>
        </w:r>
        <w:r>
          <w:rPr>
            <w:noProof/>
            <w:webHidden/>
          </w:rPr>
          <w:tab/>
        </w:r>
        <w:r>
          <w:rPr>
            <w:noProof/>
            <w:webHidden/>
          </w:rPr>
          <w:fldChar w:fldCharType="begin"/>
        </w:r>
        <w:r>
          <w:rPr>
            <w:noProof/>
            <w:webHidden/>
          </w:rPr>
          <w:instrText xml:space="preserve"> PAGEREF _Toc230864131 \h </w:instrText>
        </w:r>
      </w:ins>
      <w:r>
        <w:rPr>
          <w:noProof/>
          <w:webHidden/>
        </w:rPr>
      </w:r>
      <w:r>
        <w:rPr>
          <w:noProof/>
          <w:webHidden/>
        </w:rPr>
        <w:fldChar w:fldCharType="separate"/>
      </w:r>
      <w:r w:rsidR="009142AC">
        <w:rPr>
          <w:noProof/>
          <w:webHidden/>
        </w:rPr>
        <w:t>5</w:t>
      </w:r>
      <w:ins w:id="28" w:author="Caroline Donaghy" w:date="2026-05-28T12:35:00Z">
        <w:r>
          <w:rPr>
            <w:noProof/>
            <w:webHidden/>
          </w:rPr>
          <w:fldChar w:fldCharType="end"/>
        </w:r>
        <w:r w:rsidRPr="00681E5E">
          <w:rPr>
            <w:rStyle w:val="Hyperlink"/>
            <w:noProof/>
          </w:rPr>
          <w:fldChar w:fldCharType="end"/>
        </w:r>
      </w:ins>
    </w:p>
    <w:p w14:paraId="176EE6AF" w14:textId="52DF49C6" w:rsidR="0028647F" w:rsidRDefault="0028647F">
      <w:pPr>
        <w:pStyle w:val="TOC2"/>
        <w:rPr>
          <w:ins w:id="29" w:author="Caroline Donaghy" w:date="2026-05-28T12:35:00Z"/>
          <w:rFonts w:eastAsiaTheme="minorEastAsia" w:cstheme="minorBidi"/>
          <w:smallCaps w:val="0"/>
          <w:sz w:val="22"/>
          <w:szCs w:val="22"/>
          <w:lang w:eastAsia="en-IE"/>
        </w:rPr>
      </w:pPr>
      <w:ins w:id="30" w:author="Caroline Donaghy" w:date="2026-05-28T12:35:00Z">
        <w:r w:rsidRPr="00681E5E">
          <w:rPr>
            <w:rStyle w:val="Hyperlink"/>
          </w:rPr>
          <w:fldChar w:fldCharType="begin"/>
        </w:r>
        <w:r w:rsidRPr="00681E5E">
          <w:rPr>
            <w:rStyle w:val="Hyperlink"/>
          </w:rPr>
          <w:instrText xml:space="preserve"> </w:instrText>
        </w:r>
        <w:r>
          <w:instrText>HYPERLINK \l "_Toc230864132"</w:instrText>
        </w:r>
        <w:r w:rsidRPr="00681E5E">
          <w:rPr>
            <w:rStyle w:val="Hyperlink"/>
          </w:rPr>
          <w:instrText xml:space="preserve"> </w:instrText>
        </w:r>
        <w:r w:rsidRPr="00681E5E">
          <w:rPr>
            <w:rStyle w:val="Hyperlink"/>
          </w:rPr>
        </w:r>
        <w:r w:rsidRPr="00681E5E">
          <w:rPr>
            <w:rStyle w:val="Hyperlink"/>
          </w:rPr>
          <w:fldChar w:fldCharType="separate"/>
        </w:r>
        <w:r w:rsidRPr="00681E5E">
          <w:rPr>
            <w:rStyle w:val="Hyperlink"/>
            <w:rFonts w:eastAsia="MS PMincho"/>
          </w:rPr>
          <w:t>2.1</w:t>
        </w:r>
        <w:r>
          <w:rPr>
            <w:rFonts w:eastAsiaTheme="minorEastAsia" w:cstheme="minorBidi"/>
            <w:smallCaps w:val="0"/>
            <w:sz w:val="22"/>
            <w:szCs w:val="22"/>
            <w:lang w:eastAsia="en-IE"/>
          </w:rPr>
          <w:tab/>
        </w:r>
        <w:r w:rsidRPr="00681E5E">
          <w:rPr>
            <w:rStyle w:val="Hyperlink"/>
            <w:rFonts w:eastAsia="MS PMincho"/>
          </w:rPr>
          <w:t>Consent</w:t>
        </w:r>
        <w:r>
          <w:rPr>
            <w:webHidden/>
          </w:rPr>
          <w:tab/>
        </w:r>
        <w:r>
          <w:rPr>
            <w:webHidden/>
          </w:rPr>
          <w:fldChar w:fldCharType="begin"/>
        </w:r>
        <w:r>
          <w:rPr>
            <w:webHidden/>
          </w:rPr>
          <w:instrText xml:space="preserve"> PAGEREF _Toc230864132 \h </w:instrText>
        </w:r>
      </w:ins>
      <w:r>
        <w:rPr>
          <w:webHidden/>
        </w:rPr>
      </w:r>
      <w:r>
        <w:rPr>
          <w:webHidden/>
        </w:rPr>
        <w:fldChar w:fldCharType="separate"/>
      </w:r>
      <w:r w:rsidR="009142AC">
        <w:rPr>
          <w:webHidden/>
        </w:rPr>
        <w:t>5</w:t>
      </w:r>
      <w:ins w:id="31" w:author="Caroline Donaghy" w:date="2026-05-28T12:35:00Z">
        <w:r>
          <w:rPr>
            <w:webHidden/>
          </w:rPr>
          <w:fldChar w:fldCharType="end"/>
        </w:r>
        <w:r w:rsidRPr="00681E5E">
          <w:rPr>
            <w:rStyle w:val="Hyperlink"/>
          </w:rPr>
          <w:fldChar w:fldCharType="end"/>
        </w:r>
      </w:ins>
    </w:p>
    <w:p w14:paraId="14949341" w14:textId="1D2FF5FC" w:rsidR="0028647F" w:rsidRDefault="0028647F">
      <w:pPr>
        <w:pStyle w:val="TOC2"/>
        <w:rPr>
          <w:ins w:id="32" w:author="Caroline Donaghy" w:date="2026-05-28T12:35:00Z"/>
          <w:rFonts w:eastAsiaTheme="minorEastAsia" w:cstheme="minorBidi"/>
          <w:smallCaps w:val="0"/>
          <w:sz w:val="22"/>
          <w:szCs w:val="22"/>
          <w:lang w:eastAsia="en-IE"/>
        </w:rPr>
      </w:pPr>
      <w:ins w:id="33" w:author="Caroline Donaghy" w:date="2026-05-28T12:35:00Z">
        <w:r w:rsidRPr="00681E5E">
          <w:rPr>
            <w:rStyle w:val="Hyperlink"/>
          </w:rPr>
          <w:fldChar w:fldCharType="begin"/>
        </w:r>
        <w:r w:rsidRPr="00681E5E">
          <w:rPr>
            <w:rStyle w:val="Hyperlink"/>
          </w:rPr>
          <w:instrText xml:space="preserve"> </w:instrText>
        </w:r>
        <w:r>
          <w:instrText>HYPERLINK \l "_Toc230864133"</w:instrText>
        </w:r>
        <w:r w:rsidRPr="00681E5E">
          <w:rPr>
            <w:rStyle w:val="Hyperlink"/>
          </w:rPr>
          <w:instrText xml:space="preserve"> </w:instrText>
        </w:r>
        <w:r w:rsidRPr="00681E5E">
          <w:rPr>
            <w:rStyle w:val="Hyperlink"/>
          </w:rPr>
        </w:r>
        <w:r w:rsidRPr="00681E5E">
          <w:rPr>
            <w:rStyle w:val="Hyperlink"/>
          </w:rPr>
          <w:fldChar w:fldCharType="separate"/>
        </w:r>
        <w:r w:rsidRPr="00681E5E">
          <w:rPr>
            <w:rStyle w:val="Hyperlink"/>
            <w:rFonts w:eastAsia="MS PMincho"/>
          </w:rPr>
          <w:t>2.2</w:t>
        </w:r>
        <w:r>
          <w:rPr>
            <w:rFonts w:eastAsiaTheme="minorEastAsia" w:cstheme="minorBidi"/>
            <w:smallCaps w:val="0"/>
            <w:sz w:val="22"/>
            <w:szCs w:val="22"/>
            <w:lang w:eastAsia="en-IE"/>
          </w:rPr>
          <w:tab/>
        </w:r>
        <w:r w:rsidRPr="00681E5E">
          <w:rPr>
            <w:rStyle w:val="Hyperlink"/>
            <w:rFonts w:eastAsia="MS PMincho"/>
          </w:rPr>
          <w:t>Sample labelling</w:t>
        </w:r>
        <w:r>
          <w:rPr>
            <w:webHidden/>
          </w:rPr>
          <w:tab/>
        </w:r>
        <w:r>
          <w:rPr>
            <w:webHidden/>
          </w:rPr>
          <w:fldChar w:fldCharType="begin"/>
        </w:r>
        <w:r>
          <w:rPr>
            <w:webHidden/>
          </w:rPr>
          <w:instrText xml:space="preserve"> PAGEREF _Toc230864133 \h </w:instrText>
        </w:r>
      </w:ins>
      <w:r>
        <w:rPr>
          <w:webHidden/>
        </w:rPr>
      </w:r>
      <w:r>
        <w:rPr>
          <w:webHidden/>
        </w:rPr>
        <w:fldChar w:fldCharType="separate"/>
      </w:r>
      <w:r w:rsidR="009142AC">
        <w:rPr>
          <w:webHidden/>
        </w:rPr>
        <w:t>5</w:t>
      </w:r>
      <w:ins w:id="34" w:author="Caroline Donaghy" w:date="2026-05-28T12:35:00Z">
        <w:r>
          <w:rPr>
            <w:webHidden/>
          </w:rPr>
          <w:fldChar w:fldCharType="end"/>
        </w:r>
        <w:r w:rsidRPr="00681E5E">
          <w:rPr>
            <w:rStyle w:val="Hyperlink"/>
          </w:rPr>
          <w:fldChar w:fldCharType="end"/>
        </w:r>
      </w:ins>
    </w:p>
    <w:p w14:paraId="22E1E9A0" w14:textId="580C1BA6" w:rsidR="0028647F" w:rsidRDefault="0028647F">
      <w:pPr>
        <w:pStyle w:val="TOC2"/>
        <w:rPr>
          <w:ins w:id="35" w:author="Caroline Donaghy" w:date="2026-05-28T12:35:00Z"/>
          <w:rFonts w:eastAsiaTheme="minorEastAsia" w:cstheme="minorBidi"/>
          <w:smallCaps w:val="0"/>
          <w:sz w:val="22"/>
          <w:szCs w:val="22"/>
          <w:lang w:eastAsia="en-IE"/>
        </w:rPr>
      </w:pPr>
      <w:ins w:id="36" w:author="Caroline Donaghy" w:date="2026-05-28T12:35:00Z">
        <w:r w:rsidRPr="00681E5E">
          <w:rPr>
            <w:rStyle w:val="Hyperlink"/>
          </w:rPr>
          <w:fldChar w:fldCharType="begin"/>
        </w:r>
        <w:r w:rsidRPr="00681E5E">
          <w:rPr>
            <w:rStyle w:val="Hyperlink"/>
          </w:rPr>
          <w:instrText xml:space="preserve"> </w:instrText>
        </w:r>
        <w:r>
          <w:instrText>HYPERLINK \l "_Toc230864134"</w:instrText>
        </w:r>
        <w:r w:rsidRPr="00681E5E">
          <w:rPr>
            <w:rStyle w:val="Hyperlink"/>
          </w:rPr>
          <w:instrText xml:space="preserve"> </w:instrText>
        </w:r>
        <w:r w:rsidRPr="00681E5E">
          <w:rPr>
            <w:rStyle w:val="Hyperlink"/>
          </w:rPr>
        </w:r>
        <w:r w:rsidRPr="00681E5E">
          <w:rPr>
            <w:rStyle w:val="Hyperlink"/>
          </w:rPr>
          <w:fldChar w:fldCharType="separate"/>
        </w:r>
        <w:r w:rsidRPr="00681E5E">
          <w:rPr>
            <w:rStyle w:val="Hyperlink"/>
          </w:rPr>
          <w:t>2.3</w:t>
        </w:r>
        <w:r>
          <w:rPr>
            <w:rFonts w:eastAsiaTheme="minorEastAsia" w:cstheme="minorBidi"/>
            <w:smallCaps w:val="0"/>
            <w:sz w:val="22"/>
            <w:szCs w:val="22"/>
            <w:lang w:eastAsia="en-IE"/>
          </w:rPr>
          <w:tab/>
        </w:r>
        <w:r w:rsidRPr="00681E5E">
          <w:rPr>
            <w:rStyle w:val="Hyperlink"/>
          </w:rPr>
          <w:t>Request forms</w:t>
        </w:r>
        <w:r>
          <w:rPr>
            <w:webHidden/>
          </w:rPr>
          <w:tab/>
        </w:r>
        <w:r>
          <w:rPr>
            <w:webHidden/>
          </w:rPr>
          <w:fldChar w:fldCharType="begin"/>
        </w:r>
        <w:r>
          <w:rPr>
            <w:webHidden/>
          </w:rPr>
          <w:instrText xml:space="preserve"> PAGEREF _Toc230864134 \h </w:instrText>
        </w:r>
      </w:ins>
      <w:r>
        <w:rPr>
          <w:webHidden/>
        </w:rPr>
      </w:r>
      <w:r>
        <w:rPr>
          <w:webHidden/>
        </w:rPr>
        <w:fldChar w:fldCharType="separate"/>
      </w:r>
      <w:r w:rsidR="009142AC">
        <w:rPr>
          <w:webHidden/>
        </w:rPr>
        <w:t>5</w:t>
      </w:r>
      <w:ins w:id="37" w:author="Caroline Donaghy" w:date="2026-05-28T12:35:00Z">
        <w:r>
          <w:rPr>
            <w:webHidden/>
          </w:rPr>
          <w:fldChar w:fldCharType="end"/>
        </w:r>
        <w:r w:rsidRPr="00681E5E">
          <w:rPr>
            <w:rStyle w:val="Hyperlink"/>
          </w:rPr>
          <w:fldChar w:fldCharType="end"/>
        </w:r>
      </w:ins>
    </w:p>
    <w:p w14:paraId="4FCC5DC4" w14:textId="4EB0E331" w:rsidR="0028647F" w:rsidRDefault="0028647F">
      <w:pPr>
        <w:pStyle w:val="TOC2"/>
        <w:rPr>
          <w:ins w:id="38" w:author="Caroline Donaghy" w:date="2026-05-28T12:35:00Z"/>
          <w:rFonts w:eastAsiaTheme="minorEastAsia" w:cstheme="minorBidi"/>
          <w:smallCaps w:val="0"/>
          <w:sz w:val="22"/>
          <w:szCs w:val="22"/>
          <w:lang w:eastAsia="en-IE"/>
        </w:rPr>
      </w:pPr>
      <w:ins w:id="39" w:author="Caroline Donaghy" w:date="2026-05-28T12:35:00Z">
        <w:r w:rsidRPr="00681E5E">
          <w:rPr>
            <w:rStyle w:val="Hyperlink"/>
          </w:rPr>
          <w:fldChar w:fldCharType="begin"/>
        </w:r>
        <w:r w:rsidRPr="00681E5E">
          <w:rPr>
            <w:rStyle w:val="Hyperlink"/>
          </w:rPr>
          <w:instrText xml:space="preserve"> </w:instrText>
        </w:r>
        <w:r>
          <w:instrText>HYPERLINK \l "_Toc230864135"</w:instrText>
        </w:r>
        <w:r w:rsidRPr="00681E5E">
          <w:rPr>
            <w:rStyle w:val="Hyperlink"/>
          </w:rPr>
          <w:instrText xml:space="preserve"> </w:instrText>
        </w:r>
        <w:r w:rsidRPr="00681E5E">
          <w:rPr>
            <w:rStyle w:val="Hyperlink"/>
          </w:rPr>
        </w:r>
        <w:r w:rsidRPr="00681E5E">
          <w:rPr>
            <w:rStyle w:val="Hyperlink"/>
          </w:rPr>
          <w:fldChar w:fldCharType="separate"/>
        </w:r>
        <w:r w:rsidRPr="00681E5E">
          <w:rPr>
            <w:rStyle w:val="Hyperlink"/>
          </w:rPr>
          <w:t>2.4</w:t>
        </w:r>
        <w:r>
          <w:rPr>
            <w:rFonts w:eastAsiaTheme="minorEastAsia" w:cstheme="minorBidi"/>
            <w:smallCaps w:val="0"/>
            <w:sz w:val="22"/>
            <w:szCs w:val="22"/>
            <w:lang w:eastAsia="en-IE"/>
          </w:rPr>
          <w:tab/>
        </w:r>
        <w:r w:rsidRPr="00681E5E">
          <w:rPr>
            <w:rStyle w:val="Hyperlink"/>
          </w:rPr>
          <w:t>Verbal Requests</w:t>
        </w:r>
        <w:r>
          <w:rPr>
            <w:webHidden/>
          </w:rPr>
          <w:tab/>
        </w:r>
        <w:r>
          <w:rPr>
            <w:webHidden/>
          </w:rPr>
          <w:fldChar w:fldCharType="begin"/>
        </w:r>
        <w:r>
          <w:rPr>
            <w:webHidden/>
          </w:rPr>
          <w:instrText xml:space="preserve"> PAGEREF _Toc230864135 \h </w:instrText>
        </w:r>
      </w:ins>
      <w:r>
        <w:rPr>
          <w:webHidden/>
        </w:rPr>
      </w:r>
      <w:r>
        <w:rPr>
          <w:webHidden/>
        </w:rPr>
        <w:fldChar w:fldCharType="separate"/>
      </w:r>
      <w:r w:rsidR="009142AC">
        <w:rPr>
          <w:webHidden/>
        </w:rPr>
        <w:t>5</w:t>
      </w:r>
      <w:ins w:id="40" w:author="Caroline Donaghy" w:date="2026-05-28T12:35:00Z">
        <w:r>
          <w:rPr>
            <w:webHidden/>
          </w:rPr>
          <w:fldChar w:fldCharType="end"/>
        </w:r>
        <w:r w:rsidRPr="00681E5E">
          <w:rPr>
            <w:rStyle w:val="Hyperlink"/>
          </w:rPr>
          <w:fldChar w:fldCharType="end"/>
        </w:r>
      </w:ins>
    </w:p>
    <w:p w14:paraId="6E35FC58" w14:textId="263DA0EC" w:rsidR="0028647F" w:rsidRDefault="0028647F">
      <w:pPr>
        <w:pStyle w:val="TOC2"/>
        <w:rPr>
          <w:ins w:id="41" w:author="Caroline Donaghy" w:date="2026-05-28T12:35:00Z"/>
          <w:rFonts w:eastAsiaTheme="minorEastAsia" w:cstheme="minorBidi"/>
          <w:smallCaps w:val="0"/>
          <w:sz w:val="22"/>
          <w:szCs w:val="22"/>
          <w:lang w:eastAsia="en-IE"/>
        </w:rPr>
      </w:pPr>
      <w:ins w:id="42" w:author="Caroline Donaghy" w:date="2026-05-28T12:35:00Z">
        <w:r w:rsidRPr="00681E5E">
          <w:rPr>
            <w:rStyle w:val="Hyperlink"/>
          </w:rPr>
          <w:fldChar w:fldCharType="begin"/>
        </w:r>
        <w:r w:rsidRPr="00681E5E">
          <w:rPr>
            <w:rStyle w:val="Hyperlink"/>
          </w:rPr>
          <w:instrText xml:space="preserve"> </w:instrText>
        </w:r>
        <w:r>
          <w:instrText>HYPERLINK \l "_Toc230864136"</w:instrText>
        </w:r>
        <w:r w:rsidRPr="00681E5E">
          <w:rPr>
            <w:rStyle w:val="Hyperlink"/>
          </w:rPr>
          <w:instrText xml:space="preserve"> </w:instrText>
        </w:r>
        <w:r w:rsidRPr="00681E5E">
          <w:rPr>
            <w:rStyle w:val="Hyperlink"/>
          </w:rPr>
        </w:r>
        <w:r w:rsidRPr="00681E5E">
          <w:rPr>
            <w:rStyle w:val="Hyperlink"/>
          </w:rPr>
          <w:fldChar w:fldCharType="separate"/>
        </w:r>
        <w:r w:rsidRPr="00681E5E">
          <w:rPr>
            <w:rStyle w:val="Hyperlink"/>
          </w:rPr>
          <w:t>2.5</w:t>
        </w:r>
        <w:r>
          <w:rPr>
            <w:rFonts w:eastAsiaTheme="minorEastAsia" w:cstheme="minorBidi"/>
            <w:smallCaps w:val="0"/>
            <w:sz w:val="22"/>
            <w:szCs w:val="22"/>
            <w:lang w:eastAsia="en-IE"/>
          </w:rPr>
          <w:tab/>
        </w:r>
        <w:r w:rsidRPr="00681E5E">
          <w:rPr>
            <w:rStyle w:val="Hyperlink"/>
          </w:rPr>
          <w:t>Use of email</w:t>
        </w:r>
        <w:r>
          <w:rPr>
            <w:webHidden/>
          </w:rPr>
          <w:tab/>
        </w:r>
        <w:r>
          <w:rPr>
            <w:webHidden/>
          </w:rPr>
          <w:fldChar w:fldCharType="begin"/>
        </w:r>
        <w:r>
          <w:rPr>
            <w:webHidden/>
          </w:rPr>
          <w:instrText xml:space="preserve"> PAGEREF _Toc230864136 \h </w:instrText>
        </w:r>
      </w:ins>
      <w:r>
        <w:rPr>
          <w:webHidden/>
        </w:rPr>
      </w:r>
      <w:r>
        <w:rPr>
          <w:webHidden/>
        </w:rPr>
        <w:fldChar w:fldCharType="separate"/>
      </w:r>
      <w:r w:rsidR="009142AC">
        <w:rPr>
          <w:webHidden/>
        </w:rPr>
        <w:t>6</w:t>
      </w:r>
      <w:ins w:id="43" w:author="Caroline Donaghy" w:date="2026-05-28T12:35:00Z">
        <w:r>
          <w:rPr>
            <w:webHidden/>
          </w:rPr>
          <w:fldChar w:fldCharType="end"/>
        </w:r>
        <w:r w:rsidRPr="00681E5E">
          <w:rPr>
            <w:rStyle w:val="Hyperlink"/>
          </w:rPr>
          <w:fldChar w:fldCharType="end"/>
        </w:r>
      </w:ins>
    </w:p>
    <w:p w14:paraId="281EBB80" w14:textId="7FB4ADA3" w:rsidR="0028647F" w:rsidRDefault="0028647F">
      <w:pPr>
        <w:pStyle w:val="TOC2"/>
        <w:rPr>
          <w:ins w:id="44" w:author="Caroline Donaghy" w:date="2026-05-28T12:35:00Z"/>
          <w:rFonts w:eastAsiaTheme="minorEastAsia" w:cstheme="minorBidi"/>
          <w:smallCaps w:val="0"/>
          <w:sz w:val="22"/>
          <w:szCs w:val="22"/>
          <w:lang w:eastAsia="en-IE"/>
        </w:rPr>
      </w:pPr>
      <w:ins w:id="45" w:author="Caroline Donaghy" w:date="2026-05-28T12:35:00Z">
        <w:r w:rsidRPr="00681E5E">
          <w:rPr>
            <w:rStyle w:val="Hyperlink"/>
          </w:rPr>
          <w:fldChar w:fldCharType="begin"/>
        </w:r>
        <w:r w:rsidRPr="00681E5E">
          <w:rPr>
            <w:rStyle w:val="Hyperlink"/>
          </w:rPr>
          <w:instrText xml:space="preserve"> </w:instrText>
        </w:r>
        <w:r>
          <w:instrText>HYPERLINK \l "_Toc230864137"</w:instrText>
        </w:r>
        <w:r w:rsidRPr="00681E5E">
          <w:rPr>
            <w:rStyle w:val="Hyperlink"/>
          </w:rPr>
          <w:instrText xml:space="preserve"> </w:instrText>
        </w:r>
        <w:r w:rsidRPr="00681E5E">
          <w:rPr>
            <w:rStyle w:val="Hyperlink"/>
          </w:rPr>
        </w:r>
        <w:r w:rsidRPr="00681E5E">
          <w:rPr>
            <w:rStyle w:val="Hyperlink"/>
          </w:rPr>
          <w:fldChar w:fldCharType="separate"/>
        </w:r>
        <w:r w:rsidRPr="00681E5E">
          <w:rPr>
            <w:rStyle w:val="Hyperlink"/>
          </w:rPr>
          <w:t>2.6</w:t>
        </w:r>
        <w:r>
          <w:rPr>
            <w:rFonts w:eastAsiaTheme="minorEastAsia" w:cstheme="minorBidi"/>
            <w:smallCaps w:val="0"/>
            <w:sz w:val="22"/>
            <w:szCs w:val="22"/>
            <w:lang w:eastAsia="en-IE"/>
          </w:rPr>
          <w:tab/>
        </w:r>
        <w:r w:rsidRPr="00681E5E">
          <w:rPr>
            <w:rStyle w:val="Hyperlink"/>
          </w:rPr>
          <w:t>Urgent Requests</w:t>
        </w:r>
        <w:r>
          <w:rPr>
            <w:webHidden/>
          </w:rPr>
          <w:tab/>
        </w:r>
        <w:r>
          <w:rPr>
            <w:webHidden/>
          </w:rPr>
          <w:fldChar w:fldCharType="begin"/>
        </w:r>
        <w:r>
          <w:rPr>
            <w:webHidden/>
          </w:rPr>
          <w:instrText xml:space="preserve"> PAGEREF _Toc230864137 \h </w:instrText>
        </w:r>
      </w:ins>
      <w:r>
        <w:rPr>
          <w:webHidden/>
        </w:rPr>
      </w:r>
      <w:r>
        <w:rPr>
          <w:webHidden/>
        </w:rPr>
        <w:fldChar w:fldCharType="separate"/>
      </w:r>
      <w:r w:rsidR="009142AC">
        <w:rPr>
          <w:webHidden/>
        </w:rPr>
        <w:t>6</w:t>
      </w:r>
      <w:ins w:id="46" w:author="Caroline Donaghy" w:date="2026-05-28T12:35:00Z">
        <w:r>
          <w:rPr>
            <w:webHidden/>
          </w:rPr>
          <w:fldChar w:fldCharType="end"/>
        </w:r>
        <w:r w:rsidRPr="00681E5E">
          <w:rPr>
            <w:rStyle w:val="Hyperlink"/>
          </w:rPr>
          <w:fldChar w:fldCharType="end"/>
        </w:r>
      </w:ins>
    </w:p>
    <w:p w14:paraId="3E0BD6F8" w14:textId="36EB2580" w:rsidR="0028647F" w:rsidRDefault="0028647F">
      <w:pPr>
        <w:pStyle w:val="TOC1"/>
        <w:tabs>
          <w:tab w:val="left" w:pos="600"/>
          <w:tab w:val="right" w:leader="dot" w:pos="9516"/>
        </w:tabs>
        <w:rPr>
          <w:ins w:id="47" w:author="Caroline Donaghy" w:date="2026-05-28T12:35:00Z"/>
          <w:rFonts w:eastAsiaTheme="minorEastAsia" w:cstheme="minorBidi"/>
          <w:b w:val="0"/>
          <w:bCs w:val="0"/>
          <w:caps w:val="0"/>
          <w:noProof/>
          <w:color w:val="auto"/>
          <w:sz w:val="22"/>
          <w:szCs w:val="22"/>
          <w:lang w:eastAsia="en-IE"/>
        </w:rPr>
      </w:pPr>
      <w:ins w:id="48" w:author="Caroline Donaghy" w:date="2026-05-28T12:35:00Z">
        <w:r w:rsidRPr="00681E5E">
          <w:rPr>
            <w:rStyle w:val="Hyperlink"/>
            <w:noProof/>
          </w:rPr>
          <w:fldChar w:fldCharType="begin"/>
        </w:r>
        <w:r w:rsidRPr="00681E5E">
          <w:rPr>
            <w:rStyle w:val="Hyperlink"/>
            <w:noProof/>
          </w:rPr>
          <w:instrText xml:space="preserve"> </w:instrText>
        </w:r>
        <w:r>
          <w:rPr>
            <w:noProof/>
          </w:rPr>
          <w:instrText>HYPERLINK \l "_Toc230864138"</w:instrText>
        </w:r>
        <w:r w:rsidRPr="00681E5E">
          <w:rPr>
            <w:rStyle w:val="Hyperlink"/>
            <w:noProof/>
          </w:rPr>
          <w:instrText xml:space="preserve"> </w:instrText>
        </w:r>
        <w:r w:rsidRPr="00681E5E">
          <w:rPr>
            <w:rStyle w:val="Hyperlink"/>
            <w:noProof/>
          </w:rPr>
        </w:r>
        <w:r w:rsidRPr="00681E5E">
          <w:rPr>
            <w:rStyle w:val="Hyperlink"/>
            <w:noProof/>
          </w:rPr>
          <w:fldChar w:fldCharType="separate"/>
        </w:r>
        <w:r w:rsidRPr="00681E5E">
          <w:rPr>
            <w:rStyle w:val="Hyperlink"/>
            <w:rFonts w:eastAsia="MS PMincho"/>
            <w:noProof/>
          </w:rPr>
          <w:t>3.0</w:t>
        </w:r>
        <w:r>
          <w:rPr>
            <w:rFonts w:eastAsiaTheme="minorEastAsia" w:cstheme="minorBidi"/>
            <w:b w:val="0"/>
            <w:bCs w:val="0"/>
            <w:caps w:val="0"/>
            <w:noProof/>
            <w:color w:val="auto"/>
            <w:sz w:val="22"/>
            <w:szCs w:val="22"/>
            <w:lang w:eastAsia="en-IE"/>
          </w:rPr>
          <w:tab/>
        </w:r>
        <w:r w:rsidRPr="00681E5E">
          <w:rPr>
            <w:rStyle w:val="Hyperlink"/>
            <w:rFonts w:eastAsia="MS PMincho"/>
            <w:noProof/>
          </w:rPr>
          <w:t>SAMPLE COLLECTION</w:t>
        </w:r>
        <w:r>
          <w:rPr>
            <w:noProof/>
            <w:webHidden/>
          </w:rPr>
          <w:tab/>
        </w:r>
        <w:r>
          <w:rPr>
            <w:noProof/>
            <w:webHidden/>
          </w:rPr>
          <w:fldChar w:fldCharType="begin"/>
        </w:r>
        <w:r>
          <w:rPr>
            <w:noProof/>
            <w:webHidden/>
          </w:rPr>
          <w:instrText xml:space="preserve"> PAGEREF _Toc230864138 \h </w:instrText>
        </w:r>
      </w:ins>
      <w:r>
        <w:rPr>
          <w:noProof/>
          <w:webHidden/>
        </w:rPr>
      </w:r>
      <w:r>
        <w:rPr>
          <w:noProof/>
          <w:webHidden/>
        </w:rPr>
        <w:fldChar w:fldCharType="separate"/>
      </w:r>
      <w:r w:rsidR="009142AC">
        <w:rPr>
          <w:noProof/>
          <w:webHidden/>
        </w:rPr>
        <w:t>6</w:t>
      </w:r>
      <w:ins w:id="49" w:author="Caroline Donaghy" w:date="2026-05-28T12:35:00Z">
        <w:r>
          <w:rPr>
            <w:noProof/>
            <w:webHidden/>
          </w:rPr>
          <w:fldChar w:fldCharType="end"/>
        </w:r>
        <w:r w:rsidRPr="00681E5E">
          <w:rPr>
            <w:rStyle w:val="Hyperlink"/>
            <w:noProof/>
          </w:rPr>
          <w:fldChar w:fldCharType="end"/>
        </w:r>
      </w:ins>
    </w:p>
    <w:p w14:paraId="6742CE25" w14:textId="7866EEE7" w:rsidR="0028647F" w:rsidRDefault="0028647F">
      <w:pPr>
        <w:pStyle w:val="TOC2"/>
        <w:rPr>
          <w:ins w:id="50" w:author="Caroline Donaghy" w:date="2026-05-28T12:35:00Z"/>
          <w:rFonts w:eastAsiaTheme="minorEastAsia" w:cstheme="minorBidi"/>
          <w:smallCaps w:val="0"/>
          <w:sz w:val="22"/>
          <w:szCs w:val="22"/>
          <w:lang w:eastAsia="en-IE"/>
        </w:rPr>
      </w:pPr>
      <w:ins w:id="51" w:author="Caroline Donaghy" w:date="2026-05-28T12:35:00Z">
        <w:r w:rsidRPr="00681E5E">
          <w:rPr>
            <w:rStyle w:val="Hyperlink"/>
          </w:rPr>
          <w:fldChar w:fldCharType="begin"/>
        </w:r>
        <w:r w:rsidRPr="00681E5E">
          <w:rPr>
            <w:rStyle w:val="Hyperlink"/>
          </w:rPr>
          <w:instrText xml:space="preserve"> </w:instrText>
        </w:r>
        <w:r>
          <w:instrText>HYPERLINK \l "_Toc230864139"</w:instrText>
        </w:r>
        <w:r w:rsidRPr="00681E5E">
          <w:rPr>
            <w:rStyle w:val="Hyperlink"/>
          </w:rPr>
          <w:instrText xml:space="preserve"> </w:instrText>
        </w:r>
        <w:r w:rsidRPr="00681E5E">
          <w:rPr>
            <w:rStyle w:val="Hyperlink"/>
          </w:rPr>
        </w:r>
        <w:r w:rsidRPr="00681E5E">
          <w:rPr>
            <w:rStyle w:val="Hyperlink"/>
          </w:rPr>
          <w:fldChar w:fldCharType="separate"/>
        </w:r>
        <w:r w:rsidRPr="00681E5E">
          <w:rPr>
            <w:rStyle w:val="Hyperlink"/>
            <w:rFonts w:eastAsia="MS PMincho"/>
          </w:rPr>
          <w:t>3.1</w:t>
        </w:r>
        <w:r>
          <w:rPr>
            <w:rFonts w:eastAsiaTheme="minorEastAsia" w:cstheme="minorBidi"/>
            <w:smallCaps w:val="0"/>
            <w:sz w:val="22"/>
            <w:szCs w:val="22"/>
            <w:lang w:eastAsia="en-IE"/>
          </w:rPr>
          <w:tab/>
        </w:r>
        <w:r w:rsidRPr="00681E5E">
          <w:rPr>
            <w:rStyle w:val="Hyperlink"/>
            <w:rFonts w:eastAsia="MS PMincho"/>
          </w:rPr>
          <w:t>General Guidelines</w:t>
        </w:r>
        <w:r>
          <w:rPr>
            <w:webHidden/>
          </w:rPr>
          <w:tab/>
        </w:r>
        <w:r>
          <w:rPr>
            <w:webHidden/>
          </w:rPr>
          <w:fldChar w:fldCharType="begin"/>
        </w:r>
        <w:r>
          <w:rPr>
            <w:webHidden/>
          </w:rPr>
          <w:instrText xml:space="preserve"> PAGEREF _Toc230864139 \h </w:instrText>
        </w:r>
      </w:ins>
      <w:r>
        <w:rPr>
          <w:webHidden/>
        </w:rPr>
      </w:r>
      <w:r>
        <w:rPr>
          <w:webHidden/>
        </w:rPr>
        <w:fldChar w:fldCharType="separate"/>
      </w:r>
      <w:r w:rsidR="009142AC">
        <w:rPr>
          <w:webHidden/>
        </w:rPr>
        <w:t>6</w:t>
      </w:r>
      <w:ins w:id="52" w:author="Caroline Donaghy" w:date="2026-05-28T12:35:00Z">
        <w:r>
          <w:rPr>
            <w:webHidden/>
          </w:rPr>
          <w:fldChar w:fldCharType="end"/>
        </w:r>
        <w:r w:rsidRPr="00681E5E">
          <w:rPr>
            <w:rStyle w:val="Hyperlink"/>
          </w:rPr>
          <w:fldChar w:fldCharType="end"/>
        </w:r>
      </w:ins>
    </w:p>
    <w:p w14:paraId="08EB4A6B" w14:textId="7BDE7F7E" w:rsidR="0028647F" w:rsidRDefault="0028647F">
      <w:pPr>
        <w:pStyle w:val="TOC2"/>
        <w:rPr>
          <w:ins w:id="53" w:author="Caroline Donaghy" w:date="2026-05-28T12:35:00Z"/>
          <w:rFonts w:eastAsiaTheme="minorEastAsia" w:cstheme="minorBidi"/>
          <w:smallCaps w:val="0"/>
          <w:sz w:val="22"/>
          <w:szCs w:val="22"/>
          <w:lang w:eastAsia="en-IE"/>
        </w:rPr>
      </w:pPr>
      <w:ins w:id="54" w:author="Caroline Donaghy" w:date="2026-05-28T12:35:00Z">
        <w:r w:rsidRPr="00681E5E">
          <w:rPr>
            <w:rStyle w:val="Hyperlink"/>
          </w:rPr>
          <w:fldChar w:fldCharType="begin"/>
        </w:r>
        <w:r w:rsidRPr="00681E5E">
          <w:rPr>
            <w:rStyle w:val="Hyperlink"/>
          </w:rPr>
          <w:instrText xml:space="preserve"> </w:instrText>
        </w:r>
        <w:r>
          <w:instrText>HYPERLINK \l "_Toc230864140"</w:instrText>
        </w:r>
        <w:r w:rsidRPr="00681E5E">
          <w:rPr>
            <w:rStyle w:val="Hyperlink"/>
          </w:rPr>
          <w:instrText xml:space="preserve"> </w:instrText>
        </w:r>
        <w:r w:rsidRPr="00681E5E">
          <w:rPr>
            <w:rStyle w:val="Hyperlink"/>
          </w:rPr>
        </w:r>
        <w:r w:rsidRPr="00681E5E">
          <w:rPr>
            <w:rStyle w:val="Hyperlink"/>
          </w:rPr>
          <w:fldChar w:fldCharType="separate"/>
        </w:r>
        <w:r w:rsidRPr="00681E5E">
          <w:rPr>
            <w:rStyle w:val="Hyperlink"/>
            <w:rFonts w:eastAsia="MS PMincho"/>
          </w:rPr>
          <w:t>3.2</w:t>
        </w:r>
        <w:r>
          <w:rPr>
            <w:rFonts w:eastAsiaTheme="minorEastAsia" w:cstheme="minorBidi"/>
            <w:smallCaps w:val="0"/>
            <w:sz w:val="22"/>
            <w:szCs w:val="22"/>
            <w:lang w:eastAsia="en-IE"/>
          </w:rPr>
          <w:tab/>
        </w:r>
        <w:r w:rsidRPr="00681E5E">
          <w:rPr>
            <w:rStyle w:val="Hyperlink"/>
            <w:rFonts w:eastAsia="MS PMincho"/>
          </w:rPr>
          <w:t>Specific Guidelines</w:t>
        </w:r>
        <w:r>
          <w:rPr>
            <w:webHidden/>
          </w:rPr>
          <w:tab/>
        </w:r>
        <w:r>
          <w:rPr>
            <w:webHidden/>
          </w:rPr>
          <w:fldChar w:fldCharType="begin"/>
        </w:r>
        <w:r>
          <w:rPr>
            <w:webHidden/>
          </w:rPr>
          <w:instrText xml:space="preserve"> PAGEREF _Toc230864140 \h </w:instrText>
        </w:r>
      </w:ins>
      <w:r>
        <w:rPr>
          <w:webHidden/>
        </w:rPr>
      </w:r>
      <w:r>
        <w:rPr>
          <w:webHidden/>
        </w:rPr>
        <w:fldChar w:fldCharType="separate"/>
      </w:r>
      <w:r w:rsidR="009142AC">
        <w:rPr>
          <w:webHidden/>
        </w:rPr>
        <w:t>6</w:t>
      </w:r>
      <w:ins w:id="55" w:author="Caroline Donaghy" w:date="2026-05-28T12:35:00Z">
        <w:r>
          <w:rPr>
            <w:webHidden/>
          </w:rPr>
          <w:fldChar w:fldCharType="end"/>
        </w:r>
        <w:r w:rsidRPr="00681E5E">
          <w:rPr>
            <w:rStyle w:val="Hyperlink"/>
          </w:rPr>
          <w:fldChar w:fldCharType="end"/>
        </w:r>
      </w:ins>
    </w:p>
    <w:p w14:paraId="4592B0B4" w14:textId="38A26BBF" w:rsidR="0028647F" w:rsidRDefault="0028647F">
      <w:pPr>
        <w:pStyle w:val="TOC2"/>
        <w:rPr>
          <w:ins w:id="56" w:author="Caroline Donaghy" w:date="2026-05-28T12:35:00Z"/>
          <w:rFonts w:eastAsiaTheme="minorEastAsia" w:cstheme="minorBidi"/>
          <w:smallCaps w:val="0"/>
          <w:sz w:val="22"/>
          <w:szCs w:val="22"/>
          <w:lang w:eastAsia="en-IE"/>
        </w:rPr>
      </w:pPr>
      <w:ins w:id="57" w:author="Caroline Donaghy" w:date="2026-05-28T12:35:00Z">
        <w:r w:rsidRPr="00681E5E">
          <w:rPr>
            <w:rStyle w:val="Hyperlink"/>
          </w:rPr>
          <w:fldChar w:fldCharType="begin"/>
        </w:r>
        <w:r w:rsidRPr="00681E5E">
          <w:rPr>
            <w:rStyle w:val="Hyperlink"/>
          </w:rPr>
          <w:instrText xml:space="preserve"> </w:instrText>
        </w:r>
        <w:r>
          <w:instrText>HYPERLINK \l "_Toc230864141"</w:instrText>
        </w:r>
        <w:r w:rsidRPr="00681E5E">
          <w:rPr>
            <w:rStyle w:val="Hyperlink"/>
          </w:rPr>
          <w:instrText xml:space="preserve"> </w:instrText>
        </w:r>
        <w:r w:rsidRPr="00681E5E">
          <w:rPr>
            <w:rStyle w:val="Hyperlink"/>
          </w:rPr>
        </w:r>
        <w:r w:rsidRPr="00681E5E">
          <w:rPr>
            <w:rStyle w:val="Hyperlink"/>
          </w:rPr>
          <w:fldChar w:fldCharType="separate"/>
        </w:r>
        <w:r w:rsidRPr="00681E5E">
          <w:rPr>
            <w:rStyle w:val="Hyperlink"/>
            <w:rFonts w:eastAsia="MS PMincho"/>
          </w:rPr>
          <w:t>3.3</w:t>
        </w:r>
        <w:r>
          <w:rPr>
            <w:rFonts w:eastAsiaTheme="minorEastAsia" w:cstheme="minorBidi"/>
            <w:smallCaps w:val="0"/>
            <w:sz w:val="22"/>
            <w:szCs w:val="22"/>
            <w:lang w:eastAsia="en-IE"/>
          </w:rPr>
          <w:tab/>
        </w:r>
        <w:r w:rsidRPr="00681E5E">
          <w:rPr>
            <w:rStyle w:val="Hyperlink"/>
            <w:rFonts w:eastAsia="MS PMincho"/>
          </w:rPr>
          <w:t>Compliant Sample Containers</w:t>
        </w:r>
        <w:r>
          <w:rPr>
            <w:webHidden/>
          </w:rPr>
          <w:tab/>
        </w:r>
        <w:r>
          <w:rPr>
            <w:webHidden/>
          </w:rPr>
          <w:fldChar w:fldCharType="begin"/>
        </w:r>
        <w:r>
          <w:rPr>
            <w:webHidden/>
          </w:rPr>
          <w:instrText xml:space="preserve"> PAGEREF _Toc230864141 \h </w:instrText>
        </w:r>
      </w:ins>
      <w:r>
        <w:rPr>
          <w:webHidden/>
        </w:rPr>
      </w:r>
      <w:r>
        <w:rPr>
          <w:webHidden/>
        </w:rPr>
        <w:fldChar w:fldCharType="separate"/>
      </w:r>
      <w:r w:rsidR="009142AC">
        <w:rPr>
          <w:webHidden/>
        </w:rPr>
        <w:t>7</w:t>
      </w:r>
      <w:ins w:id="58" w:author="Caroline Donaghy" w:date="2026-05-28T12:35:00Z">
        <w:r>
          <w:rPr>
            <w:webHidden/>
          </w:rPr>
          <w:fldChar w:fldCharType="end"/>
        </w:r>
        <w:r w:rsidRPr="00681E5E">
          <w:rPr>
            <w:rStyle w:val="Hyperlink"/>
          </w:rPr>
          <w:fldChar w:fldCharType="end"/>
        </w:r>
      </w:ins>
    </w:p>
    <w:p w14:paraId="2791CE52" w14:textId="6D03EEF6" w:rsidR="0028647F" w:rsidRDefault="0028647F">
      <w:pPr>
        <w:pStyle w:val="TOC2"/>
        <w:rPr>
          <w:ins w:id="59" w:author="Caroline Donaghy" w:date="2026-05-28T12:35:00Z"/>
          <w:rFonts w:eastAsiaTheme="minorEastAsia" w:cstheme="minorBidi"/>
          <w:smallCaps w:val="0"/>
          <w:sz w:val="22"/>
          <w:szCs w:val="22"/>
          <w:lang w:eastAsia="en-IE"/>
        </w:rPr>
      </w:pPr>
      <w:ins w:id="60" w:author="Caroline Donaghy" w:date="2026-05-28T12:35:00Z">
        <w:r w:rsidRPr="00681E5E">
          <w:rPr>
            <w:rStyle w:val="Hyperlink"/>
          </w:rPr>
          <w:fldChar w:fldCharType="begin"/>
        </w:r>
        <w:r w:rsidRPr="00681E5E">
          <w:rPr>
            <w:rStyle w:val="Hyperlink"/>
          </w:rPr>
          <w:instrText xml:space="preserve"> </w:instrText>
        </w:r>
        <w:r>
          <w:instrText>HYPERLINK \l "_Toc230864142"</w:instrText>
        </w:r>
        <w:r w:rsidRPr="00681E5E">
          <w:rPr>
            <w:rStyle w:val="Hyperlink"/>
          </w:rPr>
          <w:instrText xml:space="preserve"> </w:instrText>
        </w:r>
        <w:r w:rsidRPr="00681E5E">
          <w:rPr>
            <w:rStyle w:val="Hyperlink"/>
          </w:rPr>
        </w:r>
        <w:r w:rsidRPr="00681E5E">
          <w:rPr>
            <w:rStyle w:val="Hyperlink"/>
          </w:rPr>
          <w:fldChar w:fldCharType="separate"/>
        </w:r>
        <w:r w:rsidRPr="00681E5E">
          <w:rPr>
            <w:rStyle w:val="Hyperlink"/>
            <w:rFonts w:eastAsia="MS PMincho"/>
          </w:rPr>
          <w:t>3.4</w:t>
        </w:r>
        <w:r>
          <w:rPr>
            <w:rFonts w:eastAsiaTheme="minorEastAsia" w:cstheme="minorBidi"/>
            <w:smallCaps w:val="0"/>
            <w:sz w:val="22"/>
            <w:szCs w:val="22"/>
            <w:lang w:eastAsia="en-IE"/>
          </w:rPr>
          <w:tab/>
        </w:r>
        <w:r w:rsidRPr="00681E5E">
          <w:rPr>
            <w:rStyle w:val="Hyperlink"/>
            <w:rFonts w:eastAsia="MS PMincho"/>
          </w:rPr>
          <w:t>Non-Compliant Samples</w:t>
        </w:r>
        <w:r>
          <w:rPr>
            <w:webHidden/>
          </w:rPr>
          <w:tab/>
        </w:r>
        <w:r>
          <w:rPr>
            <w:webHidden/>
          </w:rPr>
          <w:fldChar w:fldCharType="begin"/>
        </w:r>
        <w:r>
          <w:rPr>
            <w:webHidden/>
          </w:rPr>
          <w:instrText xml:space="preserve"> PAGEREF _Toc230864142 \h </w:instrText>
        </w:r>
      </w:ins>
      <w:r>
        <w:rPr>
          <w:webHidden/>
        </w:rPr>
      </w:r>
      <w:r>
        <w:rPr>
          <w:webHidden/>
        </w:rPr>
        <w:fldChar w:fldCharType="separate"/>
      </w:r>
      <w:r w:rsidR="009142AC">
        <w:rPr>
          <w:webHidden/>
        </w:rPr>
        <w:t>7</w:t>
      </w:r>
      <w:ins w:id="61" w:author="Caroline Donaghy" w:date="2026-05-28T12:35:00Z">
        <w:r>
          <w:rPr>
            <w:webHidden/>
          </w:rPr>
          <w:fldChar w:fldCharType="end"/>
        </w:r>
        <w:r w:rsidRPr="00681E5E">
          <w:rPr>
            <w:rStyle w:val="Hyperlink"/>
          </w:rPr>
          <w:fldChar w:fldCharType="end"/>
        </w:r>
      </w:ins>
    </w:p>
    <w:p w14:paraId="1FA4ECF8" w14:textId="4EC5A444" w:rsidR="0028647F" w:rsidRDefault="0028647F">
      <w:pPr>
        <w:pStyle w:val="TOC1"/>
        <w:tabs>
          <w:tab w:val="left" w:pos="600"/>
          <w:tab w:val="right" w:leader="dot" w:pos="9516"/>
        </w:tabs>
        <w:rPr>
          <w:ins w:id="62" w:author="Caroline Donaghy" w:date="2026-05-28T12:35:00Z"/>
          <w:rFonts w:eastAsiaTheme="minorEastAsia" w:cstheme="minorBidi"/>
          <w:b w:val="0"/>
          <w:bCs w:val="0"/>
          <w:caps w:val="0"/>
          <w:noProof/>
          <w:color w:val="auto"/>
          <w:sz w:val="22"/>
          <w:szCs w:val="22"/>
          <w:lang w:eastAsia="en-IE"/>
        </w:rPr>
      </w:pPr>
      <w:ins w:id="63" w:author="Caroline Donaghy" w:date="2026-05-28T12:35:00Z">
        <w:r w:rsidRPr="00681E5E">
          <w:rPr>
            <w:rStyle w:val="Hyperlink"/>
            <w:noProof/>
          </w:rPr>
          <w:fldChar w:fldCharType="begin"/>
        </w:r>
        <w:r w:rsidRPr="00681E5E">
          <w:rPr>
            <w:rStyle w:val="Hyperlink"/>
            <w:noProof/>
          </w:rPr>
          <w:instrText xml:space="preserve"> </w:instrText>
        </w:r>
        <w:r>
          <w:rPr>
            <w:noProof/>
          </w:rPr>
          <w:instrText>HYPERLINK \l "_Toc230864143"</w:instrText>
        </w:r>
        <w:r w:rsidRPr="00681E5E">
          <w:rPr>
            <w:rStyle w:val="Hyperlink"/>
            <w:noProof/>
          </w:rPr>
          <w:instrText xml:space="preserve"> </w:instrText>
        </w:r>
        <w:r w:rsidRPr="00681E5E">
          <w:rPr>
            <w:rStyle w:val="Hyperlink"/>
            <w:noProof/>
          </w:rPr>
        </w:r>
        <w:r w:rsidRPr="00681E5E">
          <w:rPr>
            <w:rStyle w:val="Hyperlink"/>
            <w:noProof/>
          </w:rPr>
          <w:fldChar w:fldCharType="separate"/>
        </w:r>
        <w:r w:rsidRPr="00681E5E">
          <w:rPr>
            <w:rStyle w:val="Hyperlink"/>
            <w:noProof/>
          </w:rPr>
          <w:t>4.0</w:t>
        </w:r>
        <w:r>
          <w:rPr>
            <w:rFonts w:eastAsiaTheme="minorEastAsia" w:cstheme="minorBidi"/>
            <w:b w:val="0"/>
            <w:bCs w:val="0"/>
            <w:caps w:val="0"/>
            <w:noProof/>
            <w:color w:val="auto"/>
            <w:sz w:val="22"/>
            <w:szCs w:val="22"/>
            <w:lang w:eastAsia="en-IE"/>
          </w:rPr>
          <w:tab/>
        </w:r>
        <w:r w:rsidRPr="00681E5E">
          <w:rPr>
            <w:rStyle w:val="Hyperlink"/>
            <w:noProof/>
            <w:spacing w:val="-24"/>
          </w:rPr>
          <w:t>T</w:t>
        </w:r>
        <w:r w:rsidRPr="00681E5E">
          <w:rPr>
            <w:rStyle w:val="Hyperlink"/>
            <w:noProof/>
          </w:rPr>
          <w:t>RANSPORT OF SAMPLES TO THE LABORATORY</w:t>
        </w:r>
        <w:r>
          <w:rPr>
            <w:noProof/>
            <w:webHidden/>
          </w:rPr>
          <w:tab/>
        </w:r>
        <w:r>
          <w:rPr>
            <w:noProof/>
            <w:webHidden/>
          </w:rPr>
          <w:fldChar w:fldCharType="begin"/>
        </w:r>
        <w:r>
          <w:rPr>
            <w:noProof/>
            <w:webHidden/>
          </w:rPr>
          <w:instrText xml:space="preserve"> PAGEREF _Toc230864143 \h </w:instrText>
        </w:r>
      </w:ins>
      <w:r>
        <w:rPr>
          <w:noProof/>
          <w:webHidden/>
        </w:rPr>
      </w:r>
      <w:r>
        <w:rPr>
          <w:noProof/>
          <w:webHidden/>
        </w:rPr>
        <w:fldChar w:fldCharType="separate"/>
      </w:r>
      <w:r w:rsidR="009142AC">
        <w:rPr>
          <w:noProof/>
          <w:webHidden/>
        </w:rPr>
        <w:t>8</w:t>
      </w:r>
      <w:ins w:id="64" w:author="Caroline Donaghy" w:date="2026-05-28T12:35:00Z">
        <w:r>
          <w:rPr>
            <w:noProof/>
            <w:webHidden/>
          </w:rPr>
          <w:fldChar w:fldCharType="end"/>
        </w:r>
        <w:r w:rsidRPr="00681E5E">
          <w:rPr>
            <w:rStyle w:val="Hyperlink"/>
            <w:noProof/>
          </w:rPr>
          <w:fldChar w:fldCharType="end"/>
        </w:r>
      </w:ins>
    </w:p>
    <w:p w14:paraId="15239D05" w14:textId="664A5C91" w:rsidR="0028647F" w:rsidRDefault="0028647F">
      <w:pPr>
        <w:pStyle w:val="TOC2"/>
        <w:rPr>
          <w:ins w:id="65" w:author="Caroline Donaghy" w:date="2026-05-28T12:35:00Z"/>
          <w:rFonts w:eastAsiaTheme="minorEastAsia" w:cstheme="minorBidi"/>
          <w:smallCaps w:val="0"/>
          <w:sz w:val="22"/>
          <w:szCs w:val="22"/>
          <w:lang w:eastAsia="en-IE"/>
        </w:rPr>
      </w:pPr>
      <w:ins w:id="66" w:author="Caroline Donaghy" w:date="2026-05-28T12:35:00Z">
        <w:r w:rsidRPr="00681E5E">
          <w:rPr>
            <w:rStyle w:val="Hyperlink"/>
          </w:rPr>
          <w:fldChar w:fldCharType="begin"/>
        </w:r>
        <w:r w:rsidRPr="00681E5E">
          <w:rPr>
            <w:rStyle w:val="Hyperlink"/>
          </w:rPr>
          <w:instrText xml:space="preserve"> </w:instrText>
        </w:r>
        <w:r>
          <w:instrText>HYPERLINK \l "_Toc230864144"</w:instrText>
        </w:r>
        <w:r w:rsidRPr="00681E5E">
          <w:rPr>
            <w:rStyle w:val="Hyperlink"/>
          </w:rPr>
          <w:instrText xml:space="preserve"> </w:instrText>
        </w:r>
        <w:r w:rsidRPr="00681E5E">
          <w:rPr>
            <w:rStyle w:val="Hyperlink"/>
          </w:rPr>
        </w:r>
        <w:r w:rsidRPr="00681E5E">
          <w:rPr>
            <w:rStyle w:val="Hyperlink"/>
          </w:rPr>
          <w:fldChar w:fldCharType="separate"/>
        </w:r>
        <w:r w:rsidRPr="00681E5E">
          <w:rPr>
            <w:rStyle w:val="Hyperlink"/>
          </w:rPr>
          <w:t>4.1</w:t>
        </w:r>
        <w:r>
          <w:rPr>
            <w:rFonts w:eastAsiaTheme="minorEastAsia" w:cstheme="minorBidi"/>
            <w:smallCaps w:val="0"/>
            <w:sz w:val="22"/>
            <w:szCs w:val="22"/>
            <w:lang w:eastAsia="en-IE"/>
          </w:rPr>
          <w:tab/>
        </w:r>
        <w:r w:rsidRPr="00681E5E">
          <w:rPr>
            <w:rStyle w:val="Hyperlink"/>
          </w:rPr>
          <w:t>Internal customers</w:t>
        </w:r>
        <w:r>
          <w:rPr>
            <w:webHidden/>
          </w:rPr>
          <w:tab/>
        </w:r>
        <w:r>
          <w:rPr>
            <w:webHidden/>
          </w:rPr>
          <w:fldChar w:fldCharType="begin"/>
        </w:r>
        <w:r>
          <w:rPr>
            <w:webHidden/>
          </w:rPr>
          <w:instrText xml:space="preserve"> PAGEREF _Toc230864144 \h </w:instrText>
        </w:r>
      </w:ins>
      <w:r>
        <w:rPr>
          <w:webHidden/>
        </w:rPr>
      </w:r>
      <w:r>
        <w:rPr>
          <w:webHidden/>
        </w:rPr>
        <w:fldChar w:fldCharType="separate"/>
      </w:r>
      <w:r w:rsidR="009142AC">
        <w:rPr>
          <w:webHidden/>
        </w:rPr>
        <w:t>8</w:t>
      </w:r>
      <w:ins w:id="67" w:author="Caroline Donaghy" w:date="2026-05-28T12:35:00Z">
        <w:r>
          <w:rPr>
            <w:webHidden/>
          </w:rPr>
          <w:fldChar w:fldCharType="end"/>
        </w:r>
        <w:r w:rsidRPr="00681E5E">
          <w:rPr>
            <w:rStyle w:val="Hyperlink"/>
          </w:rPr>
          <w:fldChar w:fldCharType="end"/>
        </w:r>
      </w:ins>
    </w:p>
    <w:p w14:paraId="124B81C4" w14:textId="2A33D12F" w:rsidR="0028647F" w:rsidRDefault="0028647F">
      <w:pPr>
        <w:pStyle w:val="TOC2"/>
        <w:rPr>
          <w:ins w:id="68" w:author="Caroline Donaghy" w:date="2026-05-28T12:35:00Z"/>
          <w:rFonts w:eastAsiaTheme="minorEastAsia" w:cstheme="minorBidi"/>
          <w:smallCaps w:val="0"/>
          <w:sz w:val="22"/>
          <w:szCs w:val="22"/>
          <w:lang w:eastAsia="en-IE"/>
        </w:rPr>
      </w:pPr>
      <w:ins w:id="69" w:author="Caroline Donaghy" w:date="2026-05-28T12:35:00Z">
        <w:r w:rsidRPr="00681E5E">
          <w:rPr>
            <w:rStyle w:val="Hyperlink"/>
          </w:rPr>
          <w:fldChar w:fldCharType="begin"/>
        </w:r>
        <w:r w:rsidRPr="00681E5E">
          <w:rPr>
            <w:rStyle w:val="Hyperlink"/>
          </w:rPr>
          <w:instrText xml:space="preserve"> </w:instrText>
        </w:r>
        <w:r>
          <w:instrText>HYPERLINK \l "_Toc230864145"</w:instrText>
        </w:r>
        <w:r w:rsidRPr="00681E5E">
          <w:rPr>
            <w:rStyle w:val="Hyperlink"/>
          </w:rPr>
          <w:instrText xml:space="preserve"> </w:instrText>
        </w:r>
        <w:r w:rsidRPr="00681E5E">
          <w:rPr>
            <w:rStyle w:val="Hyperlink"/>
          </w:rPr>
        </w:r>
        <w:r w:rsidRPr="00681E5E">
          <w:rPr>
            <w:rStyle w:val="Hyperlink"/>
          </w:rPr>
          <w:fldChar w:fldCharType="separate"/>
        </w:r>
        <w:r w:rsidRPr="00681E5E">
          <w:rPr>
            <w:rStyle w:val="Hyperlink"/>
          </w:rPr>
          <w:t>4.2</w:t>
        </w:r>
        <w:r>
          <w:rPr>
            <w:rFonts w:eastAsiaTheme="minorEastAsia" w:cstheme="minorBidi"/>
            <w:smallCaps w:val="0"/>
            <w:sz w:val="22"/>
            <w:szCs w:val="22"/>
            <w:lang w:eastAsia="en-IE"/>
          </w:rPr>
          <w:tab/>
        </w:r>
        <w:r w:rsidRPr="00681E5E">
          <w:rPr>
            <w:rStyle w:val="Hyperlink"/>
          </w:rPr>
          <w:t>External customers</w:t>
        </w:r>
        <w:r>
          <w:rPr>
            <w:webHidden/>
          </w:rPr>
          <w:tab/>
        </w:r>
        <w:r>
          <w:rPr>
            <w:webHidden/>
          </w:rPr>
          <w:fldChar w:fldCharType="begin"/>
        </w:r>
        <w:r>
          <w:rPr>
            <w:webHidden/>
          </w:rPr>
          <w:instrText xml:space="preserve"> PAGEREF _Toc230864145 \h </w:instrText>
        </w:r>
      </w:ins>
      <w:r>
        <w:rPr>
          <w:webHidden/>
        </w:rPr>
      </w:r>
      <w:r>
        <w:rPr>
          <w:webHidden/>
        </w:rPr>
        <w:fldChar w:fldCharType="separate"/>
      </w:r>
      <w:r w:rsidR="009142AC">
        <w:rPr>
          <w:webHidden/>
        </w:rPr>
        <w:t>8</w:t>
      </w:r>
      <w:ins w:id="70" w:author="Caroline Donaghy" w:date="2026-05-28T12:35:00Z">
        <w:r>
          <w:rPr>
            <w:webHidden/>
          </w:rPr>
          <w:fldChar w:fldCharType="end"/>
        </w:r>
        <w:r w:rsidRPr="00681E5E">
          <w:rPr>
            <w:rStyle w:val="Hyperlink"/>
          </w:rPr>
          <w:fldChar w:fldCharType="end"/>
        </w:r>
      </w:ins>
    </w:p>
    <w:p w14:paraId="75BDF179" w14:textId="2D4F1FB6" w:rsidR="0028647F" w:rsidRDefault="0028647F">
      <w:pPr>
        <w:pStyle w:val="TOC1"/>
        <w:tabs>
          <w:tab w:val="left" w:pos="600"/>
          <w:tab w:val="right" w:leader="dot" w:pos="9516"/>
        </w:tabs>
        <w:rPr>
          <w:ins w:id="71" w:author="Caroline Donaghy" w:date="2026-05-28T12:35:00Z"/>
          <w:rFonts w:eastAsiaTheme="minorEastAsia" w:cstheme="minorBidi"/>
          <w:b w:val="0"/>
          <w:bCs w:val="0"/>
          <w:caps w:val="0"/>
          <w:noProof/>
          <w:color w:val="auto"/>
          <w:sz w:val="22"/>
          <w:szCs w:val="22"/>
          <w:lang w:eastAsia="en-IE"/>
        </w:rPr>
      </w:pPr>
      <w:ins w:id="72" w:author="Caroline Donaghy" w:date="2026-05-28T12:35:00Z">
        <w:r w:rsidRPr="00681E5E">
          <w:rPr>
            <w:rStyle w:val="Hyperlink"/>
            <w:noProof/>
          </w:rPr>
          <w:fldChar w:fldCharType="begin"/>
        </w:r>
        <w:r w:rsidRPr="00681E5E">
          <w:rPr>
            <w:rStyle w:val="Hyperlink"/>
            <w:noProof/>
          </w:rPr>
          <w:instrText xml:space="preserve"> </w:instrText>
        </w:r>
        <w:r>
          <w:rPr>
            <w:noProof/>
          </w:rPr>
          <w:instrText>HYPERLINK \l "_Toc230864146"</w:instrText>
        </w:r>
        <w:r w:rsidRPr="00681E5E">
          <w:rPr>
            <w:rStyle w:val="Hyperlink"/>
            <w:noProof/>
          </w:rPr>
          <w:instrText xml:space="preserve"> </w:instrText>
        </w:r>
        <w:r w:rsidRPr="00681E5E">
          <w:rPr>
            <w:rStyle w:val="Hyperlink"/>
            <w:noProof/>
          </w:rPr>
        </w:r>
        <w:r w:rsidRPr="00681E5E">
          <w:rPr>
            <w:rStyle w:val="Hyperlink"/>
            <w:noProof/>
          </w:rPr>
          <w:fldChar w:fldCharType="separate"/>
        </w:r>
        <w:r w:rsidRPr="00681E5E">
          <w:rPr>
            <w:rStyle w:val="Hyperlink"/>
            <w:rFonts w:eastAsia="MS PMincho"/>
            <w:noProof/>
          </w:rPr>
          <w:t>5.0</w:t>
        </w:r>
        <w:r>
          <w:rPr>
            <w:rFonts w:eastAsiaTheme="minorEastAsia" w:cstheme="minorBidi"/>
            <w:b w:val="0"/>
            <w:bCs w:val="0"/>
            <w:caps w:val="0"/>
            <w:noProof/>
            <w:color w:val="auto"/>
            <w:sz w:val="22"/>
            <w:szCs w:val="22"/>
            <w:lang w:eastAsia="en-IE"/>
          </w:rPr>
          <w:tab/>
        </w:r>
        <w:r w:rsidRPr="00681E5E">
          <w:rPr>
            <w:rStyle w:val="Hyperlink"/>
            <w:rFonts w:eastAsia="MS PMincho"/>
            <w:noProof/>
          </w:rPr>
          <w:t>DRUG ANALYSIS</w:t>
        </w:r>
        <w:r>
          <w:rPr>
            <w:noProof/>
            <w:webHidden/>
          </w:rPr>
          <w:tab/>
        </w:r>
        <w:r>
          <w:rPr>
            <w:noProof/>
            <w:webHidden/>
          </w:rPr>
          <w:fldChar w:fldCharType="begin"/>
        </w:r>
        <w:r>
          <w:rPr>
            <w:noProof/>
            <w:webHidden/>
          </w:rPr>
          <w:instrText xml:space="preserve"> PAGEREF _Toc230864146 \h </w:instrText>
        </w:r>
      </w:ins>
      <w:r>
        <w:rPr>
          <w:noProof/>
          <w:webHidden/>
        </w:rPr>
      </w:r>
      <w:r>
        <w:rPr>
          <w:noProof/>
          <w:webHidden/>
        </w:rPr>
        <w:fldChar w:fldCharType="separate"/>
      </w:r>
      <w:r w:rsidR="009142AC">
        <w:rPr>
          <w:noProof/>
          <w:webHidden/>
        </w:rPr>
        <w:t>9</w:t>
      </w:r>
      <w:ins w:id="73" w:author="Caroline Donaghy" w:date="2026-05-28T12:35:00Z">
        <w:r>
          <w:rPr>
            <w:noProof/>
            <w:webHidden/>
          </w:rPr>
          <w:fldChar w:fldCharType="end"/>
        </w:r>
        <w:r w:rsidRPr="00681E5E">
          <w:rPr>
            <w:rStyle w:val="Hyperlink"/>
            <w:noProof/>
          </w:rPr>
          <w:fldChar w:fldCharType="end"/>
        </w:r>
      </w:ins>
    </w:p>
    <w:p w14:paraId="12E5B4C8" w14:textId="6A0B23CD" w:rsidR="0028647F" w:rsidRDefault="0028647F">
      <w:pPr>
        <w:pStyle w:val="TOC2"/>
        <w:rPr>
          <w:ins w:id="74" w:author="Caroline Donaghy" w:date="2026-05-28T12:35:00Z"/>
          <w:rFonts w:eastAsiaTheme="minorEastAsia" w:cstheme="minorBidi"/>
          <w:smallCaps w:val="0"/>
          <w:sz w:val="22"/>
          <w:szCs w:val="22"/>
          <w:lang w:eastAsia="en-IE"/>
        </w:rPr>
      </w:pPr>
      <w:ins w:id="75" w:author="Caroline Donaghy" w:date="2026-05-28T12:35:00Z">
        <w:r w:rsidRPr="00681E5E">
          <w:rPr>
            <w:rStyle w:val="Hyperlink"/>
          </w:rPr>
          <w:fldChar w:fldCharType="begin"/>
        </w:r>
        <w:r w:rsidRPr="00681E5E">
          <w:rPr>
            <w:rStyle w:val="Hyperlink"/>
          </w:rPr>
          <w:instrText xml:space="preserve"> </w:instrText>
        </w:r>
        <w:r>
          <w:instrText>HYPERLINK \l "_Toc230864147"</w:instrText>
        </w:r>
        <w:r w:rsidRPr="00681E5E">
          <w:rPr>
            <w:rStyle w:val="Hyperlink"/>
          </w:rPr>
          <w:instrText xml:space="preserve"> </w:instrText>
        </w:r>
        <w:r w:rsidRPr="00681E5E">
          <w:rPr>
            <w:rStyle w:val="Hyperlink"/>
          </w:rPr>
        </w:r>
        <w:r w:rsidRPr="00681E5E">
          <w:rPr>
            <w:rStyle w:val="Hyperlink"/>
          </w:rPr>
          <w:fldChar w:fldCharType="separate"/>
        </w:r>
        <w:r w:rsidRPr="00681E5E">
          <w:rPr>
            <w:rStyle w:val="Hyperlink"/>
            <w:rFonts w:eastAsia="MS PMincho"/>
          </w:rPr>
          <w:t>5.1</w:t>
        </w:r>
        <w:r>
          <w:rPr>
            <w:rFonts w:eastAsiaTheme="minorEastAsia" w:cstheme="minorBidi"/>
            <w:smallCaps w:val="0"/>
            <w:sz w:val="22"/>
            <w:szCs w:val="22"/>
            <w:lang w:eastAsia="en-IE"/>
          </w:rPr>
          <w:tab/>
        </w:r>
        <w:r w:rsidRPr="00681E5E">
          <w:rPr>
            <w:rStyle w:val="Hyperlink"/>
            <w:rFonts w:eastAsia="MS PMincho"/>
          </w:rPr>
          <w:t>Integrity Testing</w:t>
        </w:r>
        <w:r>
          <w:rPr>
            <w:webHidden/>
          </w:rPr>
          <w:tab/>
        </w:r>
        <w:r>
          <w:rPr>
            <w:webHidden/>
          </w:rPr>
          <w:fldChar w:fldCharType="begin"/>
        </w:r>
        <w:r>
          <w:rPr>
            <w:webHidden/>
          </w:rPr>
          <w:instrText xml:space="preserve"> PAGEREF _Toc230864147 \h </w:instrText>
        </w:r>
      </w:ins>
      <w:r>
        <w:rPr>
          <w:webHidden/>
        </w:rPr>
      </w:r>
      <w:r>
        <w:rPr>
          <w:webHidden/>
        </w:rPr>
        <w:fldChar w:fldCharType="separate"/>
      </w:r>
      <w:r w:rsidR="009142AC">
        <w:rPr>
          <w:webHidden/>
        </w:rPr>
        <w:t>9</w:t>
      </w:r>
      <w:ins w:id="76" w:author="Caroline Donaghy" w:date="2026-05-28T12:35:00Z">
        <w:r>
          <w:rPr>
            <w:webHidden/>
          </w:rPr>
          <w:fldChar w:fldCharType="end"/>
        </w:r>
        <w:r w:rsidRPr="00681E5E">
          <w:rPr>
            <w:rStyle w:val="Hyperlink"/>
          </w:rPr>
          <w:fldChar w:fldCharType="end"/>
        </w:r>
      </w:ins>
    </w:p>
    <w:p w14:paraId="11552005" w14:textId="64C7418B" w:rsidR="0028647F" w:rsidRDefault="0028647F">
      <w:pPr>
        <w:pStyle w:val="TOC3"/>
        <w:rPr>
          <w:ins w:id="77" w:author="Caroline Donaghy" w:date="2026-05-28T12:35:00Z"/>
          <w:rFonts w:eastAsiaTheme="minorEastAsia" w:cstheme="minorBidi"/>
          <w:color w:val="auto"/>
          <w:sz w:val="22"/>
          <w:szCs w:val="22"/>
          <w:lang w:eastAsia="en-IE"/>
        </w:rPr>
      </w:pPr>
      <w:ins w:id="78" w:author="Caroline Donaghy" w:date="2026-05-28T12:35:00Z">
        <w:r w:rsidRPr="00681E5E">
          <w:rPr>
            <w:rStyle w:val="Hyperlink"/>
          </w:rPr>
          <w:fldChar w:fldCharType="begin"/>
        </w:r>
        <w:r w:rsidRPr="00681E5E">
          <w:rPr>
            <w:rStyle w:val="Hyperlink"/>
          </w:rPr>
          <w:instrText xml:space="preserve"> </w:instrText>
        </w:r>
        <w:r>
          <w:instrText>HYPERLINK \l "_Toc230864148"</w:instrText>
        </w:r>
        <w:r w:rsidRPr="00681E5E">
          <w:rPr>
            <w:rStyle w:val="Hyperlink"/>
          </w:rPr>
          <w:instrText xml:space="preserve"> </w:instrText>
        </w:r>
        <w:r w:rsidRPr="00681E5E">
          <w:rPr>
            <w:rStyle w:val="Hyperlink"/>
          </w:rPr>
        </w:r>
        <w:r w:rsidRPr="00681E5E">
          <w:rPr>
            <w:rStyle w:val="Hyperlink"/>
          </w:rPr>
          <w:fldChar w:fldCharType="separate"/>
        </w:r>
        <w:r w:rsidRPr="00681E5E">
          <w:rPr>
            <w:rStyle w:val="Hyperlink"/>
            <w:rFonts w:eastAsia="MS PMincho"/>
          </w:rPr>
          <w:t xml:space="preserve">5.1.1 </w:t>
        </w:r>
      </w:ins>
      <w:ins w:id="79" w:author="Caroline Donaghy" w:date="2026-05-28T12:45:00Z">
        <w:r w:rsidR="00F115F1">
          <w:rPr>
            <w:rStyle w:val="Hyperlink"/>
            <w:rFonts w:eastAsia="MS PMincho"/>
          </w:rPr>
          <w:t xml:space="preserve">         </w:t>
        </w:r>
      </w:ins>
      <w:r w:rsidR="00C23ED3">
        <w:rPr>
          <w:rStyle w:val="Hyperlink"/>
          <w:rFonts w:eastAsia="MS PMincho"/>
        </w:rPr>
        <w:t xml:space="preserve">             </w:t>
      </w:r>
      <w:ins w:id="80" w:author="Caroline Donaghy" w:date="2026-05-28T12:35:00Z">
        <w:r w:rsidRPr="00681E5E">
          <w:rPr>
            <w:rStyle w:val="Hyperlink"/>
            <w:rFonts w:eastAsia="MS PMincho"/>
          </w:rPr>
          <w:t>Creatinine Testing</w:t>
        </w:r>
        <w:r>
          <w:rPr>
            <w:webHidden/>
          </w:rPr>
          <w:tab/>
        </w:r>
        <w:r>
          <w:rPr>
            <w:webHidden/>
          </w:rPr>
          <w:fldChar w:fldCharType="begin"/>
        </w:r>
        <w:r>
          <w:rPr>
            <w:webHidden/>
          </w:rPr>
          <w:instrText xml:space="preserve"> PAGEREF _Toc230864148 \h </w:instrText>
        </w:r>
      </w:ins>
      <w:r>
        <w:rPr>
          <w:webHidden/>
        </w:rPr>
      </w:r>
      <w:r>
        <w:rPr>
          <w:webHidden/>
        </w:rPr>
        <w:fldChar w:fldCharType="separate"/>
      </w:r>
      <w:r w:rsidR="009142AC">
        <w:rPr>
          <w:webHidden/>
        </w:rPr>
        <w:t>9</w:t>
      </w:r>
      <w:ins w:id="81" w:author="Caroline Donaghy" w:date="2026-05-28T12:35:00Z">
        <w:r>
          <w:rPr>
            <w:webHidden/>
          </w:rPr>
          <w:fldChar w:fldCharType="end"/>
        </w:r>
        <w:r w:rsidRPr="00681E5E">
          <w:rPr>
            <w:rStyle w:val="Hyperlink"/>
          </w:rPr>
          <w:fldChar w:fldCharType="end"/>
        </w:r>
      </w:ins>
    </w:p>
    <w:p w14:paraId="09BA1E9C" w14:textId="1C0D2493" w:rsidR="0028647F" w:rsidRDefault="0028647F">
      <w:pPr>
        <w:pStyle w:val="TOC3"/>
        <w:rPr>
          <w:ins w:id="82" w:author="Caroline Donaghy" w:date="2026-05-28T12:35:00Z"/>
          <w:rFonts w:eastAsiaTheme="minorEastAsia" w:cstheme="minorBidi"/>
          <w:color w:val="auto"/>
          <w:sz w:val="22"/>
          <w:szCs w:val="22"/>
          <w:lang w:eastAsia="en-IE"/>
        </w:rPr>
      </w:pPr>
      <w:ins w:id="83" w:author="Caroline Donaghy" w:date="2026-05-28T12:35:00Z">
        <w:r w:rsidRPr="00681E5E">
          <w:rPr>
            <w:rStyle w:val="Hyperlink"/>
          </w:rPr>
          <w:fldChar w:fldCharType="begin"/>
        </w:r>
        <w:r w:rsidRPr="00681E5E">
          <w:rPr>
            <w:rStyle w:val="Hyperlink"/>
          </w:rPr>
          <w:instrText xml:space="preserve"> </w:instrText>
        </w:r>
        <w:r>
          <w:instrText>HYPERLINK \l "_Toc230864149"</w:instrText>
        </w:r>
        <w:r w:rsidRPr="00681E5E">
          <w:rPr>
            <w:rStyle w:val="Hyperlink"/>
          </w:rPr>
          <w:instrText xml:space="preserve"> </w:instrText>
        </w:r>
        <w:r w:rsidRPr="00681E5E">
          <w:rPr>
            <w:rStyle w:val="Hyperlink"/>
          </w:rPr>
        </w:r>
        <w:r w:rsidRPr="00681E5E">
          <w:rPr>
            <w:rStyle w:val="Hyperlink"/>
          </w:rPr>
          <w:fldChar w:fldCharType="separate"/>
        </w:r>
        <w:r w:rsidRPr="00681E5E">
          <w:rPr>
            <w:rStyle w:val="Hyperlink"/>
            <w:rFonts w:eastAsia="MS PMincho"/>
          </w:rPr>
          <w:t xml:space="preserve">5.1.2 </w:t>
        </w:r>
      </w:ins>
      <w:ins w:id="84" w:author="Caroline Donaghy" w:date="2026-05-28T12:45:00Z">
        <w:r w:rsidR="00F115F1">
          <w:rPr>
            <w:rStyle w:val="Hyperlink"/>
            <w:rFonts w:eastAsia="MS PMincho"/>
          </w:rPr>
          <w:t xml:space="preserve">         </w:t>
        </w:r>
      </w:ins>
      <w:r w:rsidR="00C23ED3">
        <w:rPr>
          <w:rStyle w:val="Hyperlink"/>
          <w:rFonts w:eastAsia="MS PMincho"/>
        </w:rPr>
        <w:t xml:space="preserve">             </w:t>
      </w:r>
      <w:ins w:id="85" w:author="Caroline Donaghy" w:date="2026-05-28T12:35:00Z">
        <w:r w:rsidRPr="00681E5E">
          <w:rPr>
            <w:rStyle w:val="Hyperlink"/>
            <w:rFonts w:eastAsia="MS PMincho"/>
          </w:rPr>
          <w:t>pH Testing</w:t>
        </w:r>
        <w:r>
          <w:rPr>
            <w:webHidden/>
          </w:rPr>
          <w:tab/>
        </w:r>
        <w:r>
          <w:rPr>
            <w:webHidden/>
          </w:rPr>
          <w:fldChar w:fldCharType="begin"/>
        </w:r>
        <w:r>
          <w:rPr>
            <w:webHidden/>
          </w:rPr>
          <w:instrText xml:space="preserve"> PAGEREF _Toc230864149 \h </w:instrText>
        </w:r>
      </w:ins>
      <w:r>
        <w:rPr>
          <w:webHidden/>
        </w:rPr>
      </w:r>
      <w:r>
        <w:rPr>
          <w:webHidden/>
        </w:rPr>
        <w:fldChar w:fldCharType="separate"/>
      </w:r>
      <w:r w:rsidR="009142AC">
        <w:rPr>
          <w:webHidden/>
        </w:rPr>
        <w:t>9</w:t>
      </w:r>
      <w:ins w:id="86" w:author="Caroline Donaghy" w:date="2026-05-28T12:35:00Z">
        <w:r>
          <w:rPr>
            <w:webHidden/>
          </w:rPr>
          <w:fldChar w:fldCharType="end"/>
        </w:r>
        <w:r w:rsidRPr="00681E5E">
          <w:rPr>
            <w:rStyle w:val="Hyperlink"/>
          </w:rPr>
          <w:fldChar w:fldCharType="end"/>
        </w:r>
      </w:ins>
    </w:p>
    <w:p w14:paraId="44350264" w14:textId="0CD6BB5D" w:rsidR="0028647F" w:rsidRDefault="0028647F">
      <w:pPr>
        <w:pStyle w:val="TOC3"/>
        <w:rPr>
          <w:ins w:id="87" w:author="Caroline Donaghy" w:date="2026-05-28T12:35:00Z"/>
          <w:rFonts w:eastAsiaTheme="minorEastAsia" w:cstheme="minorBidi"/>
          <w:color w:val="auto"/>
          <w:sz w:val="22"/>
          <w:szCs w:val="22"/>
          <w:lang w:eastAsia="en-IE"/>
        </w:rPr>
      </w:pPr>
      <w:ins w:id="88" w:author="Caroline Donaghy" w:date="2026-05-28T12:35:00Z">
        <w:r w:rsidRPr="00681E5E">
          <w:rPr>
            <w:rStyle w:val="Hyperlink"/>
          </w:rPr>
          <w:fldChar w:fldCharType="begin"/>
        </w:r>
        <w:r w:rsidRPr="00681E5E">
          <w:rPr>
            <w:rStyle w:val="Hyperlink"/>
          </w:rPr>
          <w:instrText xml:space="preserve"> </w:instrText>
        </w:r>
        <w:r>
          <w:instrText>HYPERLINK \l "_Toc230864150"</w:instrText>
        </w:r>
        <w:r w:rsidRPr="00681E5E">
          <w:rPr>
            <w:rStyle w:val="Hyperlink"/>
          </w:rPr>
          <w:instrText xml:space="preserve"> </w:instrText>
        </w:r>
        <w:r w:rsidRPr="00681E5E">
          <w:rPr>
            <w:rStyle w:val="Hyperlink"/>
          </w:rPr>
        </w:r>
        <w:r w:rsidRPr="00681E5E">
          <w:rPr>
            <w:rStyle w:val="Hyperlink"/>
          </w:rPr>
          <w:fldChar w:fldCharType="separate"/>
        </w:r>
        <w:r w:rsidRPr="00681E5E">
          <w:rPr>
            <w:rStyle w:val="Hyperlink"/>
            <w:rFonts w:eastAsia="MS PMincho"/>
          </w:rPr>
          <w:t xml:space="preserve">5.1.3 </w:t>
        </w:r>
      </w:ins>
      <w:ins w:id="89" w:author="Caroline Donaghy" w:date="2026-05-28T12:45:00Z">
        <w:r w:rsidR="00F115F1">
          <w:rPr>
            <w:rStyle w:val="Hyperlink"/>
            <w:rFonts w:eastAsia="MS PMincho"/>
          </w:rPr>
          <w:t xml:space="preserve">         </w:t>
        </w:r>
      </w:ins>
      <w:r w:rsidR="00C23ED3">
        <w:rPr>
          <w:rStyle w:val="Hyperlink"/>
          <w:rFonts w:eastAsia="MS PMincho"/>
        </w:rPr>
        <w:t xml:space="preserve">             </w:t>
      </w:r>
      <w:ins w:id="90" w:author="Caroline Donaghy" w:date="2026-05-28T12:35:00Z">
        <w:r w:rsidRPr="00681E5E">
          <w:rPr>
            <w:rStyle w:val="Hyperlink"/>
            <w:rFonts w:eastAsia="MS PMincho"/>
          </w:rPr>
          <w:t>Specific Gravity Testing</w:t>
        </w:r>
        <w:r>
          <w:rPr>
            <w:webHidden/>
          </w:rPr>
          <w:tab/>
        </w:r>
        <w:r>
          <w:rPr>
            <w:webHidden/>
          </w:rPr>
          <w:fldChar w:fldCharType="begin"/>
        </w:r>
        <w:r>
          <w:rPr>
            <w:webHidden/>
          </w:rPr>
          <w:instrText xml:space="preserve"> PAGEREF _Toc230864150 \h </w:instrText>
        </w:r>
      </w:ins>
      <w:r>
        <w:rPr>
          <w:webHidden/>
        </w:rPr>
      </w:r>
      <w:r>
        <w:rPr>
          <w:webHidden/>
        </w:rPr>
        <w:fldChar w:fldCharType="separate"/>
      </w:r>
      <w:r w:rsidR="009142AC">
        <w:rPr>
          <w:webHidden/>
        </w:rPr>
        <w:t>9</w:t>
      </w:r>
      <w:ins w:id="91" w:author="Caroline Donaghy" w:date="2026-05-28T12:35:00Z">
        <w:r>
          <w:rPr>
            <w:webHidden/>
          </w:rPr>
          <w:fldChar w:fldCharType="end"/>
        </w:r>
        <w:r w:rsidRPr="00681E5E">
          <w:rPr>
            <w:rStyle w:val="Hyperlink"/>
          </w:rPr>
          <w:fldChar w:fldCharType="end"/>
        </w:r>
      </w:ins>
    </w:p>
    <w:p w14:paraId="40A98740" w14:textId="6A07937E" w:rsidR="0028647F" w:rsidRDefault="0028647F">
      <w:pPr>
        <w:pStyle w:val="TOC2"/>
        <w:rPr>
          <w:ins w:id="92" w:author="Caroline Donaghy" w:date="2026-05-28T12:35:00Z"/>
          <w:rFonts w:eastAsiaTheme="minorEastAsia" w:cstheme="minorBidi"/>
          <w:smallCaps w:val="0"/>
          <w:sz w:val="22"/>
          <w:szCs w:val="22"/>
          <w:lang w:eastAsia="en-IE"/>
        </w:rPr>
      </w:pPr>
      <w:ins w:id="93" w:author="Caroline Donaghy" w:date="2026-05-28T12:35:00Z">
        <w:r w:rsidRPr="00681E5E">
          <w:rPr>
            <w:rStyle w:val="Hyperlink"/>
          </w:rPr>
          <w:fldChar w:fldCharType="begin"/>
        </w:r>
        <w:r w:rsidRPr="00681E5E">
          <w:rPr>
            <w:rStyle w:val="Hyperlink"/>
          </w:rPr>
          <w:instrText xml:space="preserve"> </w:instrText>
        </w:r>
        <w:r>
          <w:instrText>HYPERLINK \l "_Toc230864151"</w:instrText>
        </w:r>
        <w:r w:rsidRPr="00681E5E">
          <w:rPr>
            <w:rStyle w:val="Hyperlink"/>
          </w:rPr>
          <w:instrText xml:space="preserve"> </w:instrText>
        </w:r>
        <w:r w:rsidRPr="00681E5E">
          <w:rPr>
            <w:rStyle w:val="Hyperlink"/>
          </w:rPr>
        </w:r>
        <w:r w:rsidRPr="00681E5E">
          <w:rPr>
            <w:rStyle w:val="Hyperlink"/>
          </w:rPr>
          <w:fldChar w:fldCharType="separate"/>
        </w:r>
        <w:r w:rsidRPr="00681E5E">
          <w:rPr>
            <w:rStyle w:val="Hyperlink"/>
            <w:rFonts w:eastAsia="MS PMincho"/>
          </w:rPr>
          <w:t>5.2</w:t>
        </w:r>
        <w:r>
          <w:rPr>
            <w:rFonts w:eastAsiaTheme="minorEastAsia" w:cstheme="minorBidi"/>
            <w:smallCaps w:val="0"/>
            <w:sz w:val="22"/>
            <w:szCs w:val="22"/>
            <w:lang w:eastAsia="en-IE"/>
          </w:rPr>
          <w:tab/>
        </w:r>
        <w:r w:rsidRPr="00681E5E">
          <w:rPr>
            <w:rStyle w:val="Hyperlink"/>
            <w:rFonts w:eastAsia="MS PMincho"/>
          </w:rPr>
          <w:t>Routine Drug Screening</w:t>
        </w:r>
        <w:r>
          <w:rPr>
            <w:webHidden/>
          </w:rPr>
          <w:tab/>
        </w:r>
        <w:r>
          <w:rPr>
            <w:webHidden/>
          </w:rPr>
          <w:fldChar w:fldCharType="begin"/>
        </w:r>
        <w:r>
          <w:rPr>
            <w:webHidden/>
          </w:rPr>
          <w:instrText xml:space="preserve"> PAGEREF _Toc230864151 \h </w:instrText>
        </w:r>
      </w:ins>
      <w:r>
        <w:rPr>
          <w:webHidden/>
        </w:rPr>
      </w:r>
      <w:r>
        <w:rPr>
          <w:webHidden/>
        </w:rPr>
        <w:fldChar w:fldCharType="separate"/>
      </w:r>
      <w:r w:rsidR="009142AC">
        <w:rPr>
          <w:webHidden/>
        </w:rPr>
        <w:t>10</w:t>
      </w:r>
      <w:ins w:id="94" w:author="Caroline Donaghy" w:date="2026-05-28T12:35:00Z">
        <w:r>
          <w:rPr>
            <w:webHidden/>
          </w:rPr>
          <w:fldChar w:fldCharType="end"/>
        </w:r>
        <w:r w:rsidRPr="00681E5E">
          <w:rPr>
            <w:rStyle w:val="Hyperlink"/>
          </w:rPr>
          <w:fldChar w:fldCharType="end"/>
        </w:r>
      </w:ins>
    </w:p>
    <w:p w14:paraId="42B682AF" w14:textId="6AF4EB30" w:rsidR="0028647F" w:rsidRDefault="0028647F">
      <w:pPr>
        <w:pStyle w:val="TOC3"/>
        <w:tabs>
          <w:tab w:val="left" w:pos="800"/>
        </w:tabs>
        <w:rPr>
          <w:ins w:id="95" w:author="Caroline Donaghy" w:date="2026-05-28T12:35:00Z"/>
          <w:rFonts w:eastAsiaTheme="minorEastAsia" w:cstheme="minorBidi"/>
          <w:color w:val="auto"/>
          <w:sz w:val="22"/>
          <w:szCs w:val="22"/>
          <w:lang w:eastAsia="en-IE"/>
        </w:rPr>
      </w:pPr>
      <w:ins w:id="96" w:author="Caroline Donaghy" w:date="2026-05-28T12:35:00Z">
        <w:r w:rsidRPr="00681E5E">
          <w:rPr>
            <w:rStyle w:val="Hyperlink"/>
          </w:rPr>
          <w:fldChar w:fldCharType="begin"/>
        </w:r>
        <w:r w:rsidRPr="00681E5E">
          <w:rPr>
            <w:rStyle w:val="Hyperlink"/>
          </w:rPr>
          <w:instrText xml:space="preserve"> </w:instrText>
        </w:r>
        <w:r>
          <w:instrText>HYPERLINK \l "_Toc230864152"</w:instrText>
        </w:r>
        <w:r w:rsidRPr="00681E5E">
          <w:rPr>
            <w:rStyle w:val="Hyperlink"/>
          </w:rPr>
          <w:instrText xml:space="preserve"> </w:instrText>
        </w:r>
        <w:r w:rsidRPr="00681E5E">
          <w:rPr>
            <w:rStyle w:val="Hyperlink"/>
          </w:rPr>
        </w:r>
        <w:r w:rsidRPr="00681E5E">
          <w:rPr>
            <w:rStyle w:val="Hyperlink"/>
          </w:rPr>
          <w:fldChar w:fldCharType="separate"/>
        </w:r>
        <w:r w:rsidRPr="00681E5E">
          <w:rPr>
            <w:rStyle w:val="Hyperlink"/>
            <w:rFonts w:eastAsia="MS PMincho"/>
          </w:rPr>
          <w:t>5.2.1</w:t>
        </w:r>
        <w:r>
          <w:rPr>
            <w:rFonts w:eastAsiaTheme="minorEastAsia" w:cstheme="minorBidi"/>
            <w:color w:val="auto"/>
            <w:sz w:val="22"/>
            <w:szCs w:val="22"/>
            <w:lang w:eastAsia="en-IE"/>
          </w:rPr>
          <w:tab/>
        </w:r>
      </w:ins>
      <w:r w:rsidR="00C23ED3">
        <w:rPr>
          <w:rFonts w:eastAsiaTheme="minorEastAsia" w:cstheme="minorBidi"/>
          <w:color w:val="auto"/>
          <w:sz w:val="22"/>
          <w:szCs w:val="22"/>
          <w:lang w:eastAsia="en-IE"/>
        </w:rPr>
        <w:t xml:space="preserve">             </w:t>
      </w:r>
      <w:ins w:id="97" w:author="Caroline Donaghy" w:date="2026-05-28T12:35:00Z">
        <w:r w:rsidRPr="00681E5E">
          <w:rPr>
            <w:rStyle w:val="Hyperlink"/>
            <w:rFonts w:eastAsia="MS PMincho"/>
          </w:rPr>
          <w:t>Amphetamines</w:t>
        </w:r>
        <w:r>
          <w:rPr>
            <w:webHidden/>
          </w:rPr>
          <w:tab/>
        </w:r>
        <w:r>
          <w:rPr>
            <w:webHidden/>
          </w:rPr>
          <w:fldChar w:fldCharType="begin"/>
        </w:r>
        <w:r>
          <w:rPr>
            <w:webHidden/>
          </w:rPr>
          <w:instrText xml:space="preserve"> PAGEREF _Toc230864152 \h </w:instrText>
        </w:r>
      </w:ins>
      <w:r>
        <w:rPr>
          <w:webHidden/>
        </w:rPr>
      </w:r>
      <w:r>
        <w:rPr>
          <w:webHidden/>
        </w:rPr>
        <w:fldChar w:fldCharType="separate"/>
      </w:r>
      <w:r w:rsidR="009142AC">
        <w:rPr>
          <w:webHidden/>
        </w:rPr>
        <w:t>10</w:t>
      </w:r>
      <w:ins w:id="98" w:author="Caroline Donaghy" w:date="2026-05-28T12:35:00Z">
        <w:r>
          <w:rPr>
            <w:webHidden/>
          </w:rPr>
          <w:fldChar w:fldCharType="end"/>
        </w:r>
        <w:r w:rsidRPr="00681E5E">
          <w:rPr>
            <w:rStyle w:val="Hyperlink"/>
          </w:rPr>
          <w:fldChar w:fldCharType="end"/>
        </w:r>
      </w:ins>
    </w:p>
    <w:p w14:paraId="6EC044A5" w14:textId="3B021C7C" w:rsidR="0028647F" w:rsidRDefault="0028647F">
      <w:pPr>
        <w:pStyle w:val="TOC3"/>
        <w:tabs>
          <w:tab w:val="left" w:pos="800"/>
        </w:tabs>
        <w:rPr>
          <w:ins w:id="99" w:author="Caroline Donaghy" w:date="2026-05-28T12:35:00Z"/>
          <w:rFonts w:eastAsiaTheme="minorEastAsia" w:cstheme="minorBidi"/>
          <w:color w:val="auto"/>
          <w:sz w:val="22"/>
          <w:szCs w:val="22"/>
          <w:lang w:eastAsia="en-IE"/>
        </w:rPr>
      </w:pPr>
      <w:ins w:id="100" w:author="Caroline Donaghy" w:date="2026-05-28T12:35:00Z">
        <w:r w:rsidRPr="00681E5E">
          <w:rPr>
            <w:rStyle w:val="Hyperlink"/>
          </w:rPr>
          <w:fldChar w:fldCharType="begin"/>
        </w:r>
        <w:r w:rsidRPr="00681E5E">
          <w:rPr>
            <w:rStyle w:val="Hyperlink"/>
          </w:rPr>
          <w:instrText xml:space="preserve"> </w:instrText>
        </w:r>
        <w:r>
          <w:instrText>HYPERLINK \l "_Toc230864153"</w:instrText>
        </w:r>
        <w:r w:rsidRPr="00681E5E">
          <w:rPr>
            <w:rStyle w:val="Hyperlink"/>
          </w:rPr>
          <w:instrText xml:space="preserve"> </w:instrText>
        </w:r>
        <w:r w:rsidRPr="00681E5E">
          <w:rPr>
            <w:rStyle w:val="Hyperlink"/>
          </w:rPr>
        </w:r>
        <w:r w:rsidRPr="00681E5E">
          <w:rPr>
            <w:rStyle w:val="Hyperlink"/>
          </w:rPr>
          <w:fldChar w:fldCharType="separate"/>
        </w:r>
        <w:r w:rsidRPr="00681E5E">
          <w:rPr>
            <w:rStyle w:val="Hyperlink"/>
            <w:rFonts w:eastAsia="MS PMincho"/>
          </w:rPr>
          <w:t>5.2.2</w:t>
        </w:r>
        <w:r>
          <w:rPr>
            <w:rFonts w:eastAsiaTheme="minorEastAsia" w:cstheme="minorBidi"/>
            <w:color w:val="auto"/>
            <w:sz w:val="22"/>
            <w:szCs w:val="22"/>
            <w:lang w:eastAsia="en-IE"/>
          </w:rPr>
          <w:tab/>
        </w:r>
      </w:ins>
      <w:r w:rsidR="00C23ED3">
        <w:rPr>
          <w:rFonts w:eastAsiaTheme="minorEastAsia" w:cstheme="minorBidi"/>
          <w:color w:val="auto"/>
          <w:sz w:val="22"/>
          <w:szCs w:val="22"/>
          <w:lang w:eastAsia="en-IE"/>
        </w:rPr>
        <w:t xml:space="preserve">             </w:t>
      </w:r>
      <w:ins w:id="101" w:author="Caroline Donaghy" w:date="2026-05-28T12:35:00Z">
        <w:r w:rsidRPr="00681E5E">
          <w:rPr>
            <w:rStyle w:val="Hyperlink"/>
            <w:rFonts w:eastAsia="MS PMincho"/>
          </w:rPr>
          <w:t>Benzodiazepines</w:t>
        </w:r>
        <w:r>
          <w:rPr>
            <w:webHidden/>
          </w:rPr>
          <w:tab/>
        </w:r>
        <w:r>
          <w:rPr>
            <w:webHidden/>
          </w:rPr>
          <w:fldChar w:fldCharType="begin"/>
        </w:r>
        <w:r>
          <w:rPr>
            <w:webHidden/>
          </w:rPr>
          <w:instrText xml:space="preserve"> PAGEREF _Toc230864153 \h </w:instrText>
        </w:r>
      </w:ins>
      <w:r>
        <w:rPr>
          <w:webHidden/>
        </w:rPr>
      </w:r>
      <w:r>
        <w:rPr>
          <w:webHidden/>
        </w:rPr>
        <w:fldChar w:fldCharType="separate"/>
      </w:r>
      <w:r w:rsidR="009142AC">
        <w:rPr>
          <w:webHidden/>
        </w:rPr>
        <w:t>11</w:t>
      </w:r>
      <w:ins w:id="102" w:author="Caroline Donaghy" w:date="2026-05-28T12:35:00Z">
        <w:r>
          <w:rPr>
            <w:webHidden/>
          </w:rPr>
          <w:fldChar w:fldCharType="end"/>
        </w:r>
        <w:r w:rsidRPr="00681E5E">
          <w:rPr>
            <w:rStyle w:val="Hyperlink"/>
          </w:rPr>
          <w:fldChar w:fldCharType="end"/>
        </w:r>
      </w:ins>
    </w:p>
    <w:p w14:paraId="61165C4F" w14:textId="24FE8AA1" w:rsidR="0028647F" w:rsidRDefault="0028647F">
      <w:pPr>
        <w:pStyle w:val="TOC3"/>
        <w:tabs>
          <w:tab w:val="left" w:pos="800"/>
        </w:tabs>
        <w:rPr>
          <w:ins w:id="103" w:author="Caroline Donaghy" w:date="2026-05-28T12:35:00Z"/>
          <w:rFonts w:eastAsiaTheme="minorEastAsia" w:cstheme="minorBidi"/>
          <w:color w:val="auto"/>
          <w:sz w:val="22"/>
          <w:szCs w:val="22"/>
          <w:lang w:eastAsia="en-IE"/>
        </w:rPr>
      </w:pPr>
      <w:ins w:id="104" w:author="Caroline Donaghy" w:date="2026-05-28T12:35:00Z">
        <w:r w:rsidRPr="00681E5E">
          <w:rPr>
            <w:rStyle w:val="Hyperlink"/>
          </w:rPr>
          <w:fldChar w:fldCharType="begin"/>
        </w:r>
        <w:r w:rsidRPr="00681E5E">
          <w:rPr>
            <w:rStyle w:val="Hyperlink"/>
          </w:rPr>
          <w:instrText xml:space="preserve"> </w:instrText>
        </w:r>
        <w:r>
          <w:instrText>HYPERLINK \l "_Toc230864154"</w:instrText>
        </w:r>
        <w:r w:rsidRPr="00681E5E">
          <w:rPr>
            <w:rStyle w:val="Hyperlink"/>
          </w:rPr>
          <w:instrText xml:space="preserve"> </w:instrText>
        </w:r>
        <w:r w:rsidRPr="00681E5E">
          <w:rPr>
            <w:rStyle w:val="Hyperlink"/>
          </w:rPr>
        </w:r>
        <w:r w:rsidRPr="00681E5E">
          <w:rPr>
            <w:rStyle w:val="Hyperlink"/>
          </w:rPr>
          <w:fldChar w:fldCharType="separate"/>
        </w:r>
        <w:r w:rsidRPr="00681E5E">
          <w:rPr>
            <w:rStyle w:val="Hyperlink"/>
            <w:rFonts w:eastAsia="MS PMincho"/>
          </w:rPr>
          <w:t>5.2.3</w:t>
        </w:r>
        <w:r>
          <w:rPr>
            <w:rFonts w:eastAsiaTheme="minorEastAsia" w:cstheme="minorBidi"/>
            <w:color w:val="auto"/>
            <w:sz w:val="22"/>
            <w:szCs w:val="22"/>
            <w:lang w:eastAsia="en-IE"/>
          </w:rPr>
          <w:tab/>
        </w:r>
      </w:ins>
      <w:r w:rsidR="00C23ED3">
        <w:rPr>
          <w:rFonts w:eastAsiaTheme="minorEastAsia" w:cstheme="minorBidi"/>
          <w:color w:val="auto"/>
          <w:sz w:val="22"/>
          <w:szCs w:val="22"/>
          <w:lang w:eastAsia="en-IE"/>
        </w:rPr>
        <w:t xml:space="preserve">             </w:t>
      </w:r>
      <w:ins w:id="105" w:author="Caroline Donaghy" w:date="2026-05-28T12:35:00Z">
        <w:r w:rsidRPr="00681E5E">
          <w:rPr>
            <w:rStyle w:val="Hyperlink"/>
            <w:rFonts w:eastAsia="MS PMincho"/>
          </w:rPr>
          <w:t>Cannabis</w:t>
        </w:r>
        <w:r>
          <w:rPr>
            <w:webHidden/>
          </w:rPr>
          <w:tab/>
        </w:r>
        <w:r>
          <w:rPr>
            <w:webHidden/>
          </w:rPr>
          <w:fldChar w:fldCharType="begin"/>
        </w:r>
        <w:r>
          <w:rPr>
            <w:webHidden/>
          </w:rPr>
          <w:instrText xml:space="preserve"> PAGEREF _Toc230864154 \h </w:instrText>
        </w:r>
      </w:ins>
      <w:r>
        <w:rPr>
          <w:webHidden/>
        </w:rPr>
      </w:r>
      <w:r>
        <w:rPr>
          <w:webHidden/>
        </w:rPr>
        <w:fldChar w:fldCharType="separate"/>
      </w:r>
      <w:r w:rsidR="009142AC">
        <w:rPr>
          <w:webHidden/>
        </w:rPr>
        <w:t>11</w:t>
      </w:r>
      <w:ins w:id="106" w:author="Caroline Donaghy" w:date="2026-05-28T12:35:00Z">
        <w:r>
          <w:rPr>
            <w:webHidden/>
          </w:rPr>
          <w:fldChar w:fldCharType="end"/>
        </w:r>
        <w:r w:rsidRPr="00681E5E">
          <w:rPr>
            <w:rStyle w:val="Hyperlink"/>
          </w:rPr>
          <w:fldChar w:fldCharType="end"/>
        </w:r>
      </w:ins>
    </w:p>
    <w:p w14:paraId="31E031F8" w14:textId="53D9366E" w:rsidR="0028647F" w:rsidRDefault="0028647F">
      <w:pPr>
        <w:pStyle w:val="TOC3"/>
        <w:tabs>
          <w:tab w:val="left" w:pos="800"/>
        </w:tabs>
        <w:rPr>
          <w:ins w:id="107" w:author="Caroline Donaghy" w:date="2026-05-28T12:35:00Z"/>
          <w:rFonts w:eastAsiaTheme="minorEastAsia" w:cstheme="minorBidi"/>
          <w:color w:val="auto"/>
          <w:sz w:val="22"/>
          <w:szCs w:val="22"/>
          <w:lang w:eastAsia="en-IE"/>
        </w:rPr>
      </w:pPr>
      <w:ins w:id="108" w:author="Caroline Donaghy" w:date="2026-05-28T12:35:00Z">
        <w:r w:rsidRPr="00681E5E">
          <w:rPr>
            <w:rStyle w:val="Hyperlink"/>
          </w:rPr>
          <w:fldChar w:fldCharType="begin"/>
        </w:r>
        <w:r w:rsidRPr="00681E5E">
          <w:rPr>
            <w:rStyle w:val="Hyperlink"/>
          </w:rPr>
          <w:instrText xml:space="preserve"> </w:instrText>
        </w:r>
        <w:r>
          <w:instrText>HYPERLINK \l "_Toc230864155"</w:instrText>
        </w:r>
        <w:r w:rsidRPr="00681E5E">
          <w:rPr>
            <w:rStyle w:val="Hyperlink"/>
          </w:rPr>
          <w:instrText xml:space="preserve"> </w:instrText>
        </w:r>
        <w:r w:rsidRPr="00681E5E">
          <w:rPr>
            <w:rStyle w:val="Hyperlink"/>
          </w:rPr>
        </w:r>
        <w:r w:rsidRPr="00681E5E">
          <w:rPr>
            <w:rStyle w:val="Hyperlink"/>
          </w:rPr>
          <w:fldChar w:fldCharType="separate"/>
        </w:r>
        <w:r w:rsidRPr="00681E5E">
          <w:rPr>
            <w:rStyle w:val="Hyperlink"/>
            <w:rFonts w:eastAsia="MS PMincho"/>
          </w:rPr>
          <w:t>5.2.4</w:t>
        </w:r>
        <w:r>
          <w:rPr>
            <w:rFonts w:eastAsiaTheme="minorEastAsia" w:cstheme="minorBidi"/>
            <w:color w:val="auto"/>
            <w:sz w:val="22"/>
            <w:szCs w:val="22"/>
            <w:lang w:eastAsia="en-IE"/>
          </w:rPr>
          <w:tab/>
        </w:r>
      </w:ins>
      <w:r w:rsidR="00C23ED3">
        <w:rPr>
          <w:rFonts w:eastAsiaTheme="minorEastAsia" w:cstheme="minorBidi"/>
          <w:color w:val="auto"/>
          <w:sz w:val="22"/>
          <w:szCs w:val="22"/>
          <w:lang w:eastAsia="en-IE"/>
        </w:rPr>
        <w:t xml:space="preserve">             </w:t>
      </w:r>
      <w:ins w:id="109" w:author="Caroline Donaghy" w:date="2026-05-28T12:35:00Z">
        <w:r w:rsidRPr="00681E5E">
          <w:rPr>
            <w:rStyle w:val="Hyperlink"/>
            <w:rFonts w:eastAsia="MS PMincho"/>
          </w:rPr>
          <w:t>Cocaine</w:t>
        </w:r>
        <w:r>
          <w:rPr>
            <w:webHidden/>
          </w:rPr>
          <w:tab/>
        </w:r>
        <w:r>
          <w:rPr>
            <w:webHidden/>
          </w:rPr>
          <w:fldChar w:fldCharType="begin"/>
        </w:r>
        <w:r>
          <w:rPr>
            <w:webHidden/>
          </w:rPr>
          <w:instrText xml:space="preserve"> PAGEREF _Toc230864155 \h </w:instrText>
        </w:r>
      </w:ins>
      <w:r>
        <w:rPr>
          <w:webHidden/>
        </w:rPr>
      </w:r>
      <w:r>
        <w:rPr>
          <w:webHidden/>
        </w:rPr>
        <w:fldChar w:fldCharType="separate"/>
      </w:r>
      <w:r w:rsidR="009142AC">
        <w:rPr>
          <w:webHidden/>
        </w:rPr>
        <w:t>11</w:t>
      </w:r>
      <w:ins w:id="110" w:author="Caroline Donaghy" w:date="2026-05-28T12:35:00Z">
        <w:r>
          <w:rPr>
            <w:webHidden/>
          </w:rPr>
          <w:fldChar w:fldCharType="end"/>
        </w:r>
        <w:r w:rsidRPr="00681E5E">
          <w:rPr>
            <w:rStyle w:val="Hyperlink"/>
          </w:rPr>
          <w:fldChar w:fldCharType="end"/>
        </w:r>
      </w:ins>
    </w:p>
    <w:p w14:paraId="00E9C6D2" w14:textId="3630CAD6" w:rsidR="0028647F" w:rsidRDefault="0028647F">
      <w:pPr>
        <w:pStyle w:val="TOC3"/>
        <w:tabs>
          <w:tab w:val="left" w:pos="800"/>
        </w:tabs>
        <w:rPr>
          <w:ins w:id="111" w:author="Caroline Donaghy" w:date="2026-05-28T12:35:00Z"/>
          <w:rFonts w:eastAsiaTheme="minorEastAsia" w:cstheme="minorBidi"/>
          <w:color w:val="auto"/>
          <w:sz w:val="22"/>
          <w:szCs w:val="22"/>
          <w:lang w:eastAsia="en-IE"/>
        </w:rPr>
      </w:pPr>
      <w:ins w:id="112" w:author="Caroline Donaghy" w:date="2026-05-28T12:35:00Z">
        <w:r w:rsidRPr="00681E5E">
          <w:rPr>
            <w:rStyle w:val="Hyperlink"/>
          </w:rPr>
          <w:fldChar w:fldCharType="begin"/>
        </w:r>
        <w:r w:rsidRPr="00681E5E">
          <w:rPr>
            <w:rStyle w:val="Hyperlink"/>
          </w:rPr>
          <w:instrText xml:space="preserve"> </w:instrText>
        </w:r>
        <w:r>
          <w:instrText>HYPERLINK \l "_Toc230864156"</w:instrText>
        </w:r>
        <w:r w:rsidRPr="00681E5E">
          <w:rPr>
            <w:rStyle w:val="Hyperlink"/>
          </w:rPr>
          <w:instrText xml:space="preserve"> </w:instrText>
        </w:r>
        <w:r w:rsidRPr="00681E5E">
          <w:rPr>
            <w:rStyle w:val="Hyperlink"/>
          </w:rPr>
        </w:r>
        <w:r w:rsidRPr="00681E5E">
          <w:rPr>
            <w:rStyle w:val="Hyperlink"/>
          </w:rPr>
          <w:fldChar w:fldCharType="separate"/>
        </w:r>
        <w:r w:rsidRPr="00681E5E">
          <w:rPr>
            <w:rStyle w:val="Hyperlink"/>
            <w:rFonts w:eastAsia="MS PMincho"/>
          </w:rPr>
          <w:t>5.2.5</w:t>
        </w:r>
        <w:r>
          <w:rPr>
            <w:rFonts w:eastAsiaTheme="minorEastAsia" w:cstheme="minorBidi"/>
            <w:color w:val="auto"/>
            <w:sz w:val="22"/>
            <w:szCs w:val="22"/>
            <w:lang w:eastAsia="en-IE"/>
          </w:rPr>
          <w:tab/>
        </w:r>
      </w:ins>
      <w:r w:rsidR="00C23ED3">
        <w:rPr>
          <w:rFonts w:eastAsiaTheme="minorEastAsia" w:cstheme="minorBidi"/>
          <w:color w:val="auto"/>
          <w:sz w:val="22"/>
          <w:szCs w:val="22"/>
          <w:lang w:eastAsia="en-IE"/>
        </w:rPr>
        <w:t xml:space="preserve">             </w:t>
      </w:r>
      <w:ins w:id="113" w:author="Caroline Donaghy" w:date="2026-05-28T12:35:00Z">
        <w:r w:rsidRPr="00681E5E">
          <w:rPr>
            <w:rStyle w:val="Hyperlink"/>
            <w:rFonts w:eastAsia="MS PMincho"/>
          </w:rPr>
          <w:t>EDDP – Methadone metabolite</w:t>
        </w:r>
        <w:r>
          <w:rPr>
            <w:webHidden/>
          </w:rPr>
          <w:tab/>
        </w:r>
        <w:r>
          <w:rPr>
            <w:webHidden/>
          </w:rPr>
          <w:fldChar w:fldCharType="begin"/>
        </w:r>
        <w:r>
          <w:rPr>
            <w:webHidden/>
          </w:rPr>
          <w:instrText xml:space="preserve"> PAGEREF _Toc230864156 \h </w:instrText>
        </w:r>
      </w:ins>
      <w:r>
        <w:rPr>
          <w:webHidden/>
        </w:rPr>
      </w:r>
      <w:r>
        <w:rPr>
          <w:webHidden/>
        </w:rPr>
        <w:fldChar w:fldCharType="separate"/>
      </w:r>
      <w:r w:rsidR="009142AC">
        <w:rPr>
          <w:webHidden/>
        </w:rPr>
        <w:t>11</w:t>
      </w:r>
      <w:ins w:id="114" w:author="Caroline Donaghy" w:date="2026-05-28T12:35:00Z">
        <w:r>
          <w:rPr>
            <w:webHidden/>
          </w:rPr>
          <w:fldChar w:fldCharType="end"/>
        </w:r>
        <w:r w:rsidRPr="00681E5E">
          <w:rPr>
            <w:rStyle w:val="Hyperlink"/>
          </w:rPr>
          <w:fldChar w:fldCharType="end"/>
        </w:r>
      </w:ins>
    </w:p>
    <w:p w14:paraId="237D23F5" w14:textId="3483EFCE" w:rsidR="0028647F" w:rsidRDefault="0028647F">
      <w:pPr>
        <w:pStyle w:val="TOC3"/>
        <w:tabs>
          <w:tab w:val="left" w:pos="800"/>
        </w:tabs>
        <w:rPr>
          <w:ins w:id="115" w:author="Caroline Donaghy" w:date="2026-05-28T12:35:00Z"/>
          <w:rFonts w:eastAsiaTheme="minorEastAsia" w:cstheme="minorBidi"/>
          <w:color w:val="auto"/>
          <w:sz w:val="22"/>
          <w:szCs w:val="22"/>
          <w:lang w:eastAsia="en-IE"/>
        </w:rPr>
      </w:pPr>
      <w:ins w:id="116" w:author="Caroline Donaghy" w:date="2026-05-28T12:35:00Z">
        <w:r w:rsidRPr="00681E5E">
          <w:rPr>
            <w:rStyle w:val="Hyperlink"/>
          </w:rPr>
          <w:fldChar w:fldCharType="begin"/>
        </w:r>
        <w:r w:rsidRPr="00681E5E">
          <w:rPr>
            <w:rStyle w:val="Hyperlink"/>
          </w:rPr>
          <w:instrText xml:space="preserve"> </w:instrText>
        </w:r>
        <w:r>
          <w:instrText>HYPERLINK \l "_Toc230864157"</w:instrText>
        </w:r>
        <w:r w:rsidRPr="00681E5E">
          <w:rPr>
            <w:rStyle w:val="Hyperlink"/>
          </w:rPr>
          <w:instrText xml:space="preserve"> </w:instrText>
        </w:r>
        <w:r w:rsidRPr="00681E5E">
          <w:rPr>
            <w:rStyle w:val="Hyperlink"/>
          </w:rPr>
        </w:r>
        <w:r w:rsidRPr="00681E5E">
          <w:rPr>
            <w:rStyle w:val="Hyperlink"/>
          </w:rPr>
          <w:fldChar w:fldCharType="separate"/>
        </w:r>
        <w:r w:rsidRPr="00681E5E">
          <w:rPr>
            <w:rStyle w:val="Hyperlink"/>
            <w:rFonts w:eastAsia="MS PMincho"/>
          </w:rPr>
          <w:t>5.2.6</w:t>
        </w:r>
        <w:r>
          <w:rPr>
            <w:rFonts w:eastAsiaTheme="minorEastAsia" w:cstheme="minorBidi"/>
            <w:color w:val="auto"/>
            <w:sz w:val="22"/>
            <w:szCs w:val="22"/>
            <w:lang w:eastAsia="en-IE"/>
          </w:rPr>
          <w:tab/>
        </w:r>
      </w:ins>
      <w:r w:rsidR="00C23ED3">
        <w:rPr>
          <w:rFonts w:eastAsiaTheme="minorEastAsia" w:cstheme="minorBidi"/>
          <w:color w:val="auto"/>
          <w:sz w:val="22"/>
          <w:szCs w:val="22"/>
          <w:lang w:eastAsia="en-IE"/>
        </w:rPr>
        <w:t xml:space="preserve">             </w:t>
      </w:r>
      <w:ins w:id="117" w:author="Caroline Donaghy" w:date="2026-05-28T12:35:00Z">
        <w:r w:rsidRPr="00681E5E">
          <w:rPr>
            <w:rStyle w:val="Hyperlink"/>
            <w:rFonts w:eastAsia="MS PMincho"/>
          </w:rPr>
          <w:t>6-AMOR – Heroin metabolite</w:t>
        </w:r>
        <w:r>
          <w:rPr>
            <w:webHidden/>
          </w:rPr>
          <w:tab/>
        </w:r>
        <w:r>
          <w:rPr>
            <w:webHidden/>
          </w:rPr>
          <w:fldChar w:fldCharType="begin"/>
        </w:r>
        <w:r>
          <w:rPr>
            <w:webHidden/>
          </w:rPr>
          <w:instrText xml:space="preserve"> PAGEREF _Toc230864157 \h </w:instrText>
        </w:r>
      </w:ins>
      <w:r>
        <w:rPr>
          <w:webHidden/>
        </w:rPr>
      </w:r>
      <w:r>
        <w:rPr>
          <w:webHidden/>
        </w:rPr>
        <w:fldChar w:fldCharType="separate"/>
      </w:r>
      <w:r w:rsidR="009142AC">
        <w:rPr>
          <w:webHidden/>
        </w:rPr>
        <w:t>11</w:t>
      </w:r>
      <w:ins w:id="118" w:author="Caroline Donaghy" w:date="2026-05-28T12:35:00Z">
        <w:r>
          <w:rPr>
            <w:webHidden/>
          </w:rPr>
          <w:fldChar w:fldCharType="end"/>
        </w:r>
        <w:r w:rsidRPr="00681E5E">
          <w:rPr>
            <w:rStyle w:val="Hyperlink"/>
          </w:rPr>
          <w:fldChar w:fldCharType="end"/>
        </w:r>
      </w:ins>
    </w:p>
    <w:p w14:paraId="12D9344A" w14:textId="35808369" w:rsidR="0028647F" w:rsidRDefault="0028647F">
      <w:pPr>
        <w:pStyle w:val="TOC3"/>
        <w:tabs>
          <w:tab w:val="left" w:pos="800"/>
        </w:tabs>
        <w:rPr>
          <w:ins w:id="119" w:author="Caroline Donaghy" w:date="2026-05-28T12:35:00Z"/>
          <w:rFonts w:eastAsiaTheme="minorEastAsia" w:cstheme="minorBidi"/>
          <w:color w:val="auto"/>
          <w:sz w:val="22"/>
          <w:szCs w:val="22"/>
          <w:lang w:eastAsia="en-IE"/>
        </w:rPr>
      </w:pPr>
      <w:ins w:id="120" w:author="Caroline Donaghy" w:date="2026-05-28T12:35:00Z">
        <w:r w:rsidRPr="00681E5E">
          <w:rPr>
            <w:rStyle w:val="Hyperlink"/>
          </w:rPr>
          <w:fldChar w:fldCharType="begin"/>
        </w:r>
        <w:r w:rsidRPr="00681E5E">
          <w:rPr>
            <w:rStyle w:val="Hyperlink"/>
          </w:rPr>
          <w:instrText xml:space="preserve"> </w:instrText>
        </w:r>
        <w:r>
          <w:instrText>HYPERLINK \l "_Toc230864158"</w:instrText>
        </w:r>
        <w:r w:rsidRPr="00681E5E">
          <w:rPr>
            <w:rStyle w:val="Hyperlink"/>
          </w:rPr>
          <w:instrText xml:space="preserve"> </w:instrText>
        </w:r>
        <w:r w:rsidRPr="00681E5E">
          <w:rPr>
            <w:rStyle w:val="Hyperlink"/>
          </w:rPr>
        </w:r>
        <w:r w:rsidRPr="00681E5E">
          <w:rPr>
            <w:rStyle w:val="Hyperlink"/>
          </w:rPr>
          <w:fldChar w:fldCharType="separate"/>
        </w:r>
        <w:r w:rsidRPr="00681E5E">
          <w:rPr>
            <w:rStyle w:val="Hyperlink"/>
            <w:rFonts w:eastAsia="MS PMincho"/>
          </w:rPr>
          <w:t>5.2.7</w:t>
        </w:r>
        <w:r>
          <w:rPr>
            <w:rFonts w:eastAsiaTheme="minorEastAsia" w:cstheme="minorBidi"/>
            <w:color w:val="auto"/>
            <w:sz w:val="22"/>
            <w:szCs w:val="22"/>
            <w:lang w:eastAsia="en-IE"/>
          </w:rPr>
          <w:tab/>
        </w:r>
      </w:ins>
      <w:r w:rsidR="00C23ED3">
        <w:rPr>
          <w:rFonts w:eastAsiaTheme="minorEastAsia" w:cstheme="minorBidi"/>
          <w:color w:val="auto"/>
          <w:sz w:val="22"/>
          <w:szCs w:val="22"/>
          <w:lang w:eastAsia="en-IE"/>
        </w:rPr>
        <w:t xml:space="preserve">             </w:t>
      </w:r>
      <w:ins w:id="121" w:author="Caroline Donaghy" w:date="2026-05-28T12:35:00Z">
        <w:r w:rsidRPr="00681E5E">
          <w:rPr>
            <w:rStyle w:val="Hyperlink"/>
            <w:rFonts w:eastAsia="MS PMincho"/>
          </w:rPr>
          <w:t>Pregabalin</w:t>
        </w:r>
        <w:r>
          <w:rPr>
            <w:webHidden/>
          </w:rPr>
          <w:tab/>
        </w:r>
        <w:r>
          <w:rPr>
            <w:webHidden/>
          </w:rPr>
          <w:fldChar w:fldCharType="begin"/>
        </w:r>
        <w:r>
          <w:rPr>
            <w:webHidden/>
          </w:rPr>
          <w:instrText xml:space="preserve"> PAGEREF _Toc230864158 \h </w:instrText>
        </w:r>
      </w:ins>
      <w:r>
        <w:rPr>
          <w:webHidden/>
        </w:rPr>
      </w:r>
      <w:r>
        <w:rPr>
          <w:webHidden/>
        </w:rPr>
        <w:fldChar w:fldCharType="separate"/>
      </w:r>
      <w:r w:rsidR="009142AC">
        <w:rPr>
          <w:webHidden/>
        </w:rPr>
        <w:t>12</w:t>
      </w:r>
      <w:ins w:id="122" w:author="Caroline Donaghy" w:date="2026-05-28T12:35:00Z">
        <w:r>
          <w:rPr>
            <w:webHidden/>
          </w:rPr>
          <w:fldChar w:fldCharType="end"/>
        </w:r>
        <w:r w:rsidRPr="00681E5E">
          <w:rPr>
            <w:rStyle w:val="Hyperlink"/>
          </w:rPr>
          <w:fldChar w:fldCharType="end"/>
        </w:r>
      </w:ins>
    </w:p>
    <w:p w14:paraId="31B7C866" w14:textId="73B4CB48" w:rsidR="0028647F" w:rsidRDefault="0028647F">
      <w:pPr>
        <w:pStyle w:val="TOC3"/>
        <w:tabs>
          <w:tab w:val="left" w:pos="800"/>
        </w:tabs>
        <w:rPr>
          <w:ins w:id="123" w:author="Caroline Donaghy" w:date="2026-05-28T12:35:00Z"/>
          <w:rFonts w:eastAsiaTheme="minorEastAsia" w:cstheme="minorBidi"/>
          <w:color w:val="auto"/>
          <w:sz w:val="22"/>
          <w:szCs w:val="22"/>
          <w:lang w:eastAsia="en-IE"/>
        </w:rPr>
      </w:pPr>
      <w:ins w:id="124" w:author="Caroline Donaghy" w:date="2026-05-28T12:35:00Z">
        <w:r w:rsidRPr="00681E5E">
          <w:rPr>
            <w:rStyle w:val="Hyperlink"/>
          </w:rPr>
          <w:fldChar w:fldCharType="begin"/>
        </w:r>
        <w:r w:rsidRPr="00681E5E">
          <w:rPr>
            <w:rStyle w:val="Hyperlink"/>
          </w:rPr>
          <w:instrText xml:space="preserve"> </w:instrText>
        </w:r>
        <w:r>
          <w:instrText>HYPERLINK \l "_Toc230864159"</w:instrText>
        </w:r>
        <w:r w:rsidRPr="00681E5E">
          <w:rPr>
            <w:rStyle w:val="Hyperlink"/>
          </w:rPr>
          <w:instrText xml:space="preserve"> </w:instrText>
        </w:r>
        <w:r w:rsidRPr="00681E5E">
          <w:rPr>
            <w:rStyle w:val="Hyperlink"/>
          </w:rPr>
        </w:r>
        <w:r w:rsidRPr="00681E5E">
          <w:rPr>
            <w:rStyle w:val="Hyperlink"/>
          </w:rPr>
          <w:fldChar w:fldCharType="separate"/>
        </w:r>
        <w:r w:rsidRPr="00681E5E">
          <w:rPr>
            <w:rStyle w:val="Hyperlink"/>
            <w:rFonts w:eastAsia="MS PMincho"/>
          </w:rPr>
          <w:t>5.2.8</w:t>
        </w:r>
        <w:r>
          <w:rPr>
            <w:rFonts w:eastAsiaTheme="minorEastAsia" w:cstheme="minorBidi"/>
            <w:color w:val="auto"/>
            <w:sz w:val="22"/>
            <w:szCs w:val="22"/>
            <w:lang w:eastAsia="en-IE"/>
          </w:rPr>
          <w:tab/>
        </w:r>
      </w:ins>
      <w:r w:rsidR="00C23ED3">
        <w:rPr>
          <w:rFonts w:eastAsiaTheme="minorEastAsia" w:cstheme="minorBidi"/>
          <w:color w:val="auto"/>
          <w:sz w:val="22"/>
          <w:szCs w:val="22"/>
          <w:lang w:eastAsia="en-IE"/>
        </w:rPr>
        <w:t xml:space="preserve">             </w:t>
      </w:r>
      <w:ins w:id="125" w:author="Caroline Donaghy" w:date="2026-05-28T12:35:00Z">
        <w:r w:rsidRPr="00681E5E">
          <w:rPr>
            <w:rStyle w:val="Hyperlink"/>
            <w:rFonts w:eastAsia="MS PMincho"/>
          </w:rPr>
          <w:t>Opiates</w:t>
        </w:r>
        <w:r>
          <w:rPr>
            <w:webHidden/>
          </w:rPr>
          <w:tab/>
        </w:r>
        <w:r>
          <w:rPr>
            <w:webHidden/>
          </w:rPr>
          <w:fldChar w:fldCharType="begin"/>
        </w:r>
        <w:r>
          <w:rPr>
            <w:webHidden/>
          </w:rPr>
          <w:instrText xml:space="preserve"> PAGEREF _Toc230864159 \h </w:instrText>
        </w:r>
      </w:ins>
      <w:r>
        <w:rPr>
          <w:webHidden/>
        </w:rPr>
      </w:r>
      <w:r>
        <w:rPr>
          <w:webHidden/>
        </w:rPr>
        <w:fldChar w:fldCharType="separate"/>
      </w:r>
      <w:r w:rsidR="009142AC">
        <w:rPr>
          <w:webHidden/>
        </w:rPr>
        <w:t>12</w:t>
      </w:r>
      <w:ins w:id="126" w:author="Caroline Donaghy" w:date="2026-05-28T12:35:00Z">
        <w:r>
          <w:rPr>
            <w:webHidden/>
          </w:rPr>
          <w:fldChar w:fldCharType="end"/>
        </w:r>
        <w:r w:rsidRPr="00681E5E">
          <w:rPr>
            <w:rStyle w:val="Hyperlink"/>
          </w:rPr>
          <w:fldChar w:fldCharType="end"/>
        </w:r>
      </w:ins>
    </w:p>
    <w:p w14:paraId="728FB426" w14:textId="5E61AFBD" w:rsidR="0028647F" w:rsidRDefault="0028647F">
      <w:pPr>
        <w:pStyle w:val="TOC3"/>
        <w:tabs>
          <w:tab w:val="left" w:pos="800"/>
        </w:tabs>
        <w:rPr>
          <w:ins w:id="127" w:author="Caroline Donaghy" w:date="2026-05-28T12:35:00Z"/>
          <w:rFonts w:eastAsiaTheme="minorEastAsia" w:cstheme="minorBidi"/>
          <w:color w:val="auto"/>
          <w:sz w:val="22"/>
          <w:szCs w:val="22"/>
          <w:lang w:eastAsia="en-IE"/>
        </w:rPr>
      </w:pPr>
      <w:ins w:id="128" w:author="Caroline Donaghy" w:date="2026-05-28T12:35:00Z">
        <w:r w:rsidRPr="00681E5E">
          <w:rPr>
            <w:rStyle w:val="Hyperlink"/>
          </w:rPr>
          <w:fldChar w:fldCharType="begin"/>
        </w:r>
        <w:r w:rsidRPr="00681E5E">
          <w:rPr>
            <w:rStyle w:val="Hyperlink"/>
          </w:rPr>
          <w:instrText xml:space="preserve"> </w:instrText>
        </w:r>
        <w:r>
          <w:instrText>HYPERLINK \l "_Toc230864160"</w:instrText>
        </w:r>
        <w:r w:rsidRPr="00681E5E">
          <w:rPr>
            <w:rStyle w:val="Hyperlink"/>
          </w:rPr>
          <w:instrText xml:space="preserve"> </w:instrText>
        </w:r>
        <w:r w:rsidRPr="00681E5E">
          <w:rPr>
            <w:rStyle w:val="Hyperlink"/>
          </w:rPr>
        </w:r>
        <w:r w:rsidRPr="00681E5E">
          <w:rPr>
            <w:rStyle w:val="Hyperlink"/>
          </w:rPr>
          <w:fldChar w:fldCharType="separate"/>
        </w:r>
        <w:r w:rsidRPr="00681E5E">
          <w:rPr>
            <w:rStyle w:val="Hyperlink"/>
            <w:rFonts w:eastAsia="MS PMincho"/>
          </w:rPr>
          <w:t>5.2.9</w:t>
        </w:r>
        <w:r>
          <w:rPr>
            <w:rFonts w:eastAsiaTheme="minorEastAsia" w:cstheme="minorBidi"/>
            <w:color w:val="auto"/>
            <w:sz w:val="22"/>
            <w:szCs w:val="22"/>
            <w:lang w:eastAsia="en-IE"/>
          </w:rPr>
          <w:tab/>
        </w:r>
      </w:ins>
      <w:r w:rsidR="00C23ED3">
        <w:rPr>
          <w:rFonts w:eastAsiaTheme="minorEastAsia" w:cstheme="minorBidi"/>
          <w:color w:val="auto"/>
          <w:sz w:val="22"/>
          <w:szCs w:val="22"/>
          <w:lang w:eastAsia="en-IE"/>
        </w:rPr>
        <w:t xml:space="preserve">             </w:t>
      </w:r>
      <w:ins w:id="129" w:author="Caroline Donaghy" w:date="2026-05-28T12:35:00Z">
        <w:r w:rsidRPr="00681E5E">
          <w:rPr>
            <w:rStyle w:val="Hyperlink"/>
            <w:rFonts w:eastAsia="MS PMincho"/>
          </w:rPr>
          <w:t>Alcohol</w:t>
        </w:r>
        <w:r>
          <w:rPr>
            <w:webHidden/>
          </w:rPr>
          <w:tab/>
        </w:r>
        <w:r>
          <w:rPr>
            <w:webHidden/>
          </w:rPr>
          <w:fldChar w:fldCharType="begin"/>
        </w:r>
        <w:r>
          <w:rPr>
            <w:webHidden/>
          </w:rPr>
          <w:instrText xml:space="preserve"> PAGEREF _Toc230864160 \h </w:instrText>
        </w:r>
      </w:ins>
      <w:r>
        <w:rPr>
          <w:webHidden/>
        </w:rPr>
      </w:r>
      <w:r>
        <w:rPr>
          <w:webHidden/>
        </w:rPr>
        <w:fldChar w:fldCharType="separate"/>
      </w:r>
      <w:r w:rsidR="009142AC">
        <w:rPr>
          <w:webHidden/>
        </w:rPr>
        <w:t>12</w:t>
      </w:r>
      <w:ins w:id="130" w:author="Caroline Donaghy" w:date="2026-05-28T12:35:00Z">
        <w:r>
          <w:rPr>
            <w:webHidden/>
          </w:rPr>
          <w:fldChar w:fldCharType="end"/>
        </w:r>
        <w:r w:rsidRPr="00681E5E">
          <w:rPr>
            <w:rStyle w:val="Hyperlink"/>
          </w:rPr>
          <w:fldChar w:fldCharType="end"/>
        </w:r>
      </w:ins>
    </w:p>
    <w:p w14:paraId="0DFF1C1E" w14:textId="4F453F9D" w:rsidR="0028647F" w:rsidRDefault="0028647F">
      <w:pPr>
        <w:pStyle w:val="TOC3"/>
        <w:tabs>
          <w:tab w:val="left" w:pos="800"/>
        </w:tabs>
        <w:rPr>
          <w:ins w:id="131" w:author="Caroline Donaghy" w:date="2026-05-28T12:35:00Z"/>
          <w:rFonts w:eastAsiaTheme="minorEastAsia" w:cstheme="minorBidi"/>
          <w:color w:val="auto"/>
          <w:sz w:val="22"/>
          <w:szCs w:val="22"/>
          <w:lang w:eastAsia="en-IE"/>
        </w:rPr>
      </w:pPr>
      <w:ins w:id="132" w:author="Caroline Donaghy" w:date="2026-05-28T12:35:00Z">
        <w:r w:rsidRPr="00681E5E">
          <w:rPr>
            <w:rStyle w:val="Hyperlink"/>
          </w:rPr>
          <w:fldChar w:fldCharType="begin"/>
        </w:r>
        <w:r w:rsidRPr="00681E5E">
          <w:rPr>
            <w:rStyle w:val="Hyperlink"/>
          </w:rPr>
          <w:instrText xml:space="preserve"> </w:instrText>
        </w:r>
        <w:r>
          <w:instrText>HYPERLINK \l "_Toc230864161"</w:instrText>
        </w:r>
        <w:r w:rsidRPr="00681E5E">
          <w:rPr>
            <w:rStyle w:val="Hyperlink"/>
          </w:rPr>
          <w:instrText xml:space="preserve"> </w:instrText>
        </w:r>
        <w:r w:rsidRPr="00681E5E">
          <w:rPr>
            <w:rStyle w:val="Hyperlink"/>
          </w:rPr>
        </w:r>
        <w:r w:rsidRPr="00681E5E">
          <w:rPr>
            <w:rStyle w:val="Hyperlink"/>
          </w:rPr>
          <w:fldChar w:fldCharType="separate"/>
        </w:r>
        <w:r w:rsidRPr="00681E5E">
          <w:rPr>
            <w:rStyle w:val="Hyperlink"/>
            <w:rFonts w:eastAsia="MS PMincho"/>
          </w:rPr>
          <w:t>5.2.10</w:t>
        </w:r>
        <w:r>
          <w:rPr>
            <w:rFonts w:eastAsiaTheme="minorEastAsia" w:cstheme="minorBidi"/>
            <w:color w:val="auto"/>
            <w:sz w:val="22"/>
            <w:szCs w:val="22"/>
            <w:lang w:eastAsia="en-IE"/>
          </w:rPr>
          <w:tab/>
        </w:r>
      </w:ins>
      <w:r w:rsidR="00C23ED3">
        <w:rPr>
          <w:rFonts w:eastAsiaTheme="minorEastAsia" w:cstheme="minorBidi"/>
          <w:color w:val="auto"/>
          <w:sz w:val="22"/>
          <w:szCs w:val="22"/>
          <w:lang w:eastAsia="en-IE"/>
        </w:rPr>
        <w:t xml:space="preserve">             </w:t>
      </w:r>
      <w:ins w:id="133" w:author="Caroline Donaghy" w:date="2026-05-28T12:35:00Z">
        <w:r w:rsidRPr="00681E5E">
          <w:rPr>
            <w:rStyle w:val="Hyperlink"/>
            <w:rFonts w:eastAsia="MS PMincho"/>
          </w:rPr>
          <w:t>Ethyl Glucuronide</w:t>
        </w:r>
        <w:r>
          <w:rPr>
            <w:webHidden/>
          </w:rPr>
          <w:tab/>
        </w:r>
        <w:r>
          <w:rPr>
            <w:webHidden/>
          </w:rPr>
          <w:fldChar w:fldCharType="begin"/>
        </w:r>
        <w:r>
          <w:rPr>
            <w:webHidden/>
          </w:rPr>
          <w:instrText xml:space="preserve"> PAGEREF _Toc230864161 \h </w:instrText>
        </w:r>
      </w:ins>
      <w:r>
        <w:rPr>
          <w:webHidden/>
        </w:rPr>
      </w:r>
      <w:r>
        <w:rPr>
          <w:webHidden/>
        </w:rPr>
        <w:fldChar w:fldCharType="separate"/>
      </w:r>
      <w:r w:rsidR="009142AC">
        <w:rPr>
          <w:webHidden/>
        </w:rPr>
        <w:t>12</w:t>
      </w:r>
      <w:ins w:id="134" w:author="Caroline Donaghy" w:date="2026-05-28T12:35:00Z">
        <w:r>
          <w:rPr>
            <w:webHidden/>
          </w:rPr>
          <w:fldChar w:fldCharType="end"/>
        </w:r>
        <w:r w:rsidRPr="00681E5E">
          <w:rPr>
            <w:rStyle w:val="Hyperlink"/>
          </w:rPr>
          <w:fldChar w:fldCharType="end"/>
        </w:r>
      </w:ins>
    </w:p>
    <w:p w14:paraId="0EE661F9" w14:textId="2CCF86E0" w:rsidR="0028647F" w:rsidRDefault="0028647F">
      <w:pPr>
        <w:pStyle w:val="TOC3"/>
        <w:tabs>
          <w:tab w:val="left" w:pos="800"/>
        </w:tabs>
        <w:rPr>
          <w:ins w:id="135" w:author="Caroline Donaghy" w:date="2026-05-28T12:35:00Z"/>
          <w:rFonts w:eastAsiaTheme="minorEastAsia" w:cstheme="minorBidi"/>
          <w:color w:val="auto"/>
          <w:sz w:val="22"/>
          <w:szCs w:val="22"/>
          <w:lang w:eastAsia="en-IE"/>
        </w:rPr>
      </w:pPr>
      <w:ins w:id="136" w:author="Caroline Donaghy" w:date="2026-05-28T12:35:00Z">
        <w:r w:rsidRPr="00681E5E">
          <w:rPr>
            <w:rStyle w:val="Hyperlink"/>
          </w:rPr>
          <w:fldChar w:fldCharType="begin"/>
        </w:r>
        <w:r w:rsidRPr="00681E5E">
          <w:rPr>
            <w:rStyle w:val="Hyperlink"/>
          </w:rPr>
          <w:instrText xml:space="preserve"> </w:instrText>
        </w:r>
        <w:r>
          <w:instrText>HYPERLINK \l "_Toc230864162"</w:instrText>
        </w:r>
        <w:r w:rsidRPr="00681E5E">
          <w:rPr>
            <w:rStyle w:val="Hyperlink"/>
          </w:rPr>
          <w:instrText xml:space="preserve"> </w:instrText>
        </w:r>
        <w:r w:rsidRPr="00681E5E">
          <w:rPr>
            <w:rStyle w:val="Hyperlink"/>
          </w:rPr>
        </w:r>
        <w:r w:rsidRPr="00681E5E">
          <w:rPr>
            <w:rStyle w:val="Hyperlink"/>
          </w:rPr>
          <w:fldChar w:fldCharType="separate"/>
        </w:r>
        <w:r w:rsidRPr="00681E5E">
          <w:rPr>
            <w:rStyle w:val="Hyperlink"/>
            <w:rFonts w:eastAsia="MS PMincho"/>
          </w:rPr>
          <w:t>5.2.11</w:t>
        </w:r>
        <w:r>
          <w:rPr>
            <w:rFonts w:eastAsiaTheme="minorEastAsia" w:cstheme="minorBidi"/>
            <w:color w:val="auto"/>
            <w:sz w:val="22"/>
            <w:szCs w:val="22"/>
            <w:lang w:eastAsia="en-IE"/>
          </w:rPr>
          <w:tab/>
        </w:r>
      </w:ins>
      <w:r w:rsidR="00C23ED3">
        <w:rPr>
          <w:rFonts w:eastAsiaTheme="minorEastAsia" w:cstheme="minorBidi"/>
          <w:color w:val="auto"/>
          <w:sz w:val="22"/>
          <w:szCs w:val="22"/>
          <w:lang w:eastAsia="en-IE"/>
        </w:rPr>
        <w:t xml:space="preserve">             </w:t>
      </w:r>
      <w:ins w:id="137" w:author="Caroline Donaghy" w:date="2026-05-28T12:35:00Z">
        <w:r w:rsidRPr="00681E5E">
          <w:rPr>
            <w:rStyle w:val="Hyperlink"/>
            <w:rFonts w:eastAsia="MS PMincho"/>
          </w:rPr>
          <w:t>Buprenorphine</w:t>
        </w:r>
        <w:r>
          <w:rPr>
            <w:webHidden/>
          </w:rPr>
          <w:tab/>
        </w:r>
        <w:r>
          <w:rPr>
            <w:webHidden/>
          </w:rPr>
          <w:fldChar w:fldCharType="begin"/>
        </w:r>
        <w:r>
          <w:rPr>
            <w:webHidden/>
          </w:rPr>
          <w:instrText xml:space="preserve"> PAGEREF _Toc230864162 \h </w:instrText>
        </w:r>
      </w:ins>
      <w:r>
        <w:rPr>
          <w:webHidden/>
        </w:rPr>
      </w:r>
      <w:r>
        <w:rPr>
          <w:webHidden/>
        </w:rPr>
        <w:fldChar w:fldCharType="separate"/>
      </w:r>
      <w:r w:rsidR="009142AC">
        <w:rPr>
          <w:webHidden/>
        </w:rPr>
        <w:t>12</w:t>
      </w:r>
      <w:ins w:id="138" w:author="Caroline Donaghy" w:date="2026-05-28T12:35:00Z">
        <w:r>
          <w:rPr>
            <w:webHidden/>
          </w:rPr>
          <w:fldChar w:fldCharType="end"/>
        </w:r>
        <w:r w:rsidRPr="00681E5E">
          <w:rPr>
            <w:rStyle w:val="Hyperlink"/>
          </w:rPr>
          <w:fldChar w:fldCharType="end"/>
        </w:r>
      </w:ins>
    </w:p>
    <w:p w14:paraId="37495457" w14:textId="6C9362A1" w:rsidR="0028647F" w:rsidRDefault="0028647F">
      <w:pPr>
        <w:pStyle w:val="TOC2"/>
        <w:rPr>
          <w:ins w:id="139" w:author="Caroline Donaghy" w:date="2026-05-28T12:35:00Z"/>
          <w:rFonts w:eastAsiaTheme="minorEastAsia" w:cstheme="minorBidi"/>
          <w:smallCaps w:val="0"/>
          <w:sz w:val="22"/>
          <w:szCs w:val="22"/>
          <w:lang w:eastAsia="en-IE"/>
        </w:rPr>
      </w:pPr>
      <w:ins w:id="140" w:author="Caroline Donaghy" w:date="2026-05-28T12:35:00Z">
        <w:r w:rsidRPr="00681E5E">
          <w:rPr>
            <w:rStyle w:val="Hyperlink"/>
          </w:rPr>
          <w:fldChar w:fldCharType="begin"/>
        </w:r>
        <w:r w:rsidRPr="00681E5E">
          <w:rPr>
            <w:rStyle w:val="Hyperlink"/>
          </w:rPr>
          <w:instrText xml:space="preserve"> </w:instrText>
        </w:r>
        <w:r>
          <w:instrText>HYPERLINK \l "_Toc230864163"</w:instrText>
        </w:r>
        <w:r w:rsidRPr="00681E5E">
          <w:rPr>
            <w:rStyle w:val="Hyperlink"/>
          </w:rPr>
          <w:instrText xml:space="preserve"> </w:instrText>
        </w:r>
        <w:r w:rsidRPr="00681E5E">
          <w:rPr>
            <w:rStyle w:val="Hyperlink"/>
          </w:rPr>
        </w:r>
        <w:r w:rsidRPr="00681E5E">
          <w:rPr>
            <w:rStyle w:val="Hyperlink"/>
          </w:rPr>
          <w:fldChar w:fldCharType="separate"/>
        </w:r>
        <w:r w:rsidRPr="00681E5E">
          <w:rPr>
            <w:rStyle w:val="Hyperlink"/>
            <w:rFonts w:eastAsia="MS PMincho"/>
          </w:rPr>
          <w:t>5.3</w:t>
        </w:r>
        <w:r>
          <w:rPr>
            <w:rFonts w:eastAsiaTheme="minorEastAsia" w:cstheme="minorBidi"/>
            <w:smallCaps w:val="0"/>
            <w:sz w:val="22"/>
            <w:szCs w:val="22"/>
            <w:lang w:eastAsia="en-IE"/>
          </w:rPr>
          <w:tab/>
        </w:r>
        <w:r w:rsidRPr="00681E5E">
          <w:rPr>
            <w:rStyle w:val="Hyperlink"/>
            <w:rFonts w:eastAsia="MS PMincho"/>
          </w:rPr>
          <w:t>Non-routine</w:t>
        </w:r>
        <w:r w:rsidRPr="00681E5E">
          <w:rPr>
            <w:rStyle w:val="Hyperlink"/>
            <w:rFonts w:eastAsia="MS PMincho"/>
            <w:spacing w:val="9"/>
          </w:rPr>
          <w:t xml:space="preserve"> </w:t>
        </w:r>
        <w:r w:rsidRPr="00681E5E">
          <w:rPr>
            <w:rStyle w:val="Hyperlink"/>
            <w:rFonts w:eastAsia="MS PMincho"/>
          </w:rPr>
          <w:t>drug screens, drug metabolite testing &amp; other tests.</w:t>
        </w:r>
        <w:r>
          <w:rPr>
            <w:webHidden/>
          </w:rPr>
          <w:tab/>
        </w:r>
        <w:r>
          <w:rPr>
            <w:webHidden/>
          </w:rPr>
          <w:fldChar w:fldCharType="begin"/>
        </w:r>
        <w:r>
          <w:rPr>
            <w:webHidden/>
          </w:rPr>
          <w:instrText xml:space="preserve"> PAGEREF _Toc230864163 \h </w:instrText>
        </w:r>
      </w:ins>
      <w:r>
        <w:rPr>
          <w:webHidden/>
        </w:rPr>
      </w:r>
      <w:r>
        <w:rPr>
          <w:webHidden/>
        </w:rPr>
        <w:fldChar w:fldCharType="separate"/>
      </w:r>
      <w:r w:rsidR="009142AC">
        <w:rPr>
          <w:webHidden/>
        </w:rPr>
        <w:t>13</w:t>
      </w:r>
      <w:ins w:id="141" w:author="Caroline Donaghy" w:date="2026-05-28T12:35:00Z">
        <w:r>
          <w:rPr>
            <w:webHidden/>
          </w:rPr>
          <w:fldChar w:fldCharType="end"/>
        </w:r>
        <w:r w:rsidRPr="00681E5E">
          <w:rPr>
            <w:rStyle w:val="Hyperlink"/>
          </w:rPr>
          <w:fldChar w:fldCharType="end"/>
        </w:r>
      </w:ins>
    </w:p>
    <w:p w14:paraId="13356101" w14:textId="09AA82A2" w:rsidR="0028647F" w:rsidRDefault="0028647F">
      <w:pPr>
        <w:pStyle w:val="TOC2"/>
        <w:rPr>
          <w:ins w:id="142" w:author="Caroline Donaghy" w:date="2026-05-28T12:35:00Z"/>
          <w:rFonts w:eastAsiaTheme="minorEastAsia" w:cstheme="minorBidi"/>
          <w:smallCaps w:val="0"/>
          <w:sz w:val="22"/>
          <w:szCs w:val="22"/>
          <w:lang w:eastAsia="en-IE"/>
        </w:rPr>
      </w:pPr>
      <w:ins w:id="143" w:author="Caroline Donaghy" w:date="2026-05-28T12:35:00Z">
        <w:r w:rsidRPr="00681E5E">
          <w:rPr>
            <w:rStyle w:val="Hyperlink"/>
          </w:rPr>
          <w:fldChar w:fldCharType="begin"/>
        </w:r>
        <w:r w:rsidRPr="00681E5E">
          <w:rPr>
            <w:rStyle w:val="Hyperlink"/>
          </w:rPr>
          <w:instrText xml:space="preserve"> </w:instrText>
        </w:r>
        <w:r>
          <w:instrText>HYPERLINK \l "_Toc230864164"</w:instrText>
        </w:r>
        <w:r w:rsidRPr="00681E5E">
          <w:rPr>
            <w:rStyle w:val="Hyperlink"/>
          </w:rPr>
          <w:instrText xml:space="preserve"> </w:instrText>
        </w:r>
        <w:r w:rsidRPr="00681E5E">
          <w:rPr>
            <w:rStyle w:val="Hyperlink"/>
          </w:rPr>
        </w:r>
        <w:r w:rsidRPr="00681E5E">
          <w:rPr>
            <w:rStyle w:val="Hyperlink"/>
          </w:rPr>
          <w:fldChar w:fldCharType="separate"/>
        </w:r>
        <w:r w:rsidRPr="00681E5E">
          <w:rPr>
            <w:rStyle w:val="Hyperlink"/>
            <w:rFonts w:eastAsia="MS PMincho"/>
          </w:rPr>
          <w:t>5.4</w:t>
        </w:r>
        <w:r>
          <w:rPr>
            <w:rFonts w:eastAsiaTheme="minorEastAsia" w:cstheme="minorBidi"/>
            <w:smallCaps w:val="0"/>
            <w:sz w:val="22"/>
            <w:szCs w:val="22"/>
            <w:lang w:eastAsia="en-IE"/>
          </w:rPr>
          <w:tab/>
        </w:r>
        <w:r w:rsidRPr="00681E5E">
          <w:rPr>
            <w:rStyle w:val="Hyperlink"/>
            <w:rFonts w:eastAsia="MS PMincho"/>
          </w:rPr>
          <w:t>LC/MS Analysis</w:t>
        </w:r>
        <w:r>
          <w:rPr>
            <w:webHidden/>
          </w:rPr>
          <w:tab/>
        </w:r>
        <w:r>
          <w:rPr>
            <w:webHidden/>
          </w:rPr>
          <w:fldChar w:fldCharType="begin"/>
        </w:r>
        <w:r>
          <w:rPr>
            <w:webHidden/>
          </w:rPr>
          <w:instrText xml:space="preserve"> PAGEREF _Toc230864164 \h </w:instrText>
        </w:r>
      </w:ins>
      <w:r>
        <w:rPr>
          <w:webHidden/>
        </w:rPr>
      </w:r>
      <w:r>
        <w:rPr>
          <w:webHidden/>
        </w:rPr>
        <w:fldChar w:fldCharType="separate"/>
      </w:r>
      <w:r w:rsidR="009142AC">
        <w:rPr>
          <w:webHidden/>
        </w:rPr>
        <w:t>13</w:t>
      </w:r>
      <w:ins w:id="144" w:author="Caroline Donaghy" w:date="2026-05-28T12:35:00Z">
        <w:r>
          <w:rPr>
            <w:webHidden/>
          </w:rPr>
          <w:fldChar w:fldCharType="end"/>
        </w:r>
        <w:r w:rsidRPr="00681E5E">
          <w:rPr>
            <w:rStyle w:val="Hyperlink"/>
          </w:rPr>
          <w:fldChar w:fldCharType="end"/>
        </w:r>
      </w:ins>
    </w:p>
    <w:p w14:paraId="01D71D36" w14:textId="12E7F4EA" w:rsidR="0028647F" w:rsidRDefault="0028647F">
      <w:pPr>
        <w:pStyle w:val="TOC2"/>
        <w:rPr>
          <w:ins w:id="145" w:author="Caroline Donaghy" w:date="2026-05-28T12:35:00Z"/>
          <w:rFonts w:eastAsiaTheme="minorEastAsia" w:cstheme="minorBidi"/>
          <w:smallCaps w:val="0"/>
          <w:sz w:val="22"/>
          <w:szCs w:val="22"/>
          <w:lang w:eastAsia="en-IE"/>
        </w:rPr>
      </w:pPr>
      <w:ins w:id="146" w:author="Caroline Donaghy" w:date="2026-05-28T12:35:00Z">
        <w:r w:rsidRPr="00681E5E">
          <w:rPr>
            <w:rStyle w:val="Hyperlink"/>
          </w:rPr>
          <w:fldChar w:fldCharType="begin"/>
        </w:r>
        <w:r w:rsidRPr="00681E5E">
          <w:rPr>
            <w:rStyle w:val="Hyperlink"/>
          </w:rPr>
          <w:instrText xml:space="preserve"> </w:instrText>
        </w:r>
        <w:r>
          <w:instrText>HYPERLINK \l "_Toc230864165"</w:instrText>
        </w:r>
        <w:r w:rsidRPr="00681E5E">
          <w:rPr>
            <w:rStyle w:val="Hyperlink"/>
          </w:rPr>
          <w:instrText xml:space="preserve"> </w:instrText>
        </w:r>
        <w:r w:rsidRPr="00681E5E">
          <w:rPr>
            <w:rStyle w:val="Hyperlink"/>
          </w:rPr>
        </w:r>
        <w:r w:rsidRPr="00681E5E">
          <w:rPr>
            <w:rStyle w:val="Hyperlink"/>
          </w:rPr>
          <w:fldChar w:fldCharType="separate"/>
        </w:r>
        <w:r w:rsidRPr="00681E5E">
          <w:rPr>
            <w:rStyle w:val="Hyperlink"/>
            <w:rFonts w:eastAsia="MS PMincho"/>
          </w:rPr>
          <w:t>5.5</w:t>
        </w:r>
        <w:r>
          <w:rPr>
            <w:rFonts w:eastAsiaTheme="minorEastAsia" w:cstheme="minorBidi"/>
            <w:smallCaps w:val="0"/>
            <w:sz w:val="22"/>
            <w:szCs w:val="22"/>
            <w:lang w:eastAsia="en-IE"/>
          </w:rPr>
          <w:tab/>
        </w:r>
        <w:r w:rsidRPr="00681E5E">
          <w:rPr>
            <w:rStyle w:val="Hyperlink"/>
            <w:rFonts w:eastAsia="MS PMincho"/>
          </w:rPr>
          <w:t>Drug detection windows</w:t>
        </w:r>
        <w:r>
          <w:rPr>
            <w:webHidden/>
          </w:rPr>
          <w:tab/>
        </w:r>
        <w:r>
          <w:rPr>
            <w:webHidden/>
          </w:rPr>
          <w:fldChar w:fldCharType="begin"/>
        </w:r>
        <w:r>
          <w:rPr>
            <w:webHidden/>
          </w:rPr>
          <w:instrText xml:space="preserve"> PAGEREF _Toc230864165 \h </w:instrText>
        </w:r>
      </w:ins>
      <w:r>
        <w:rPr>
          <w:webHidden/>
        </w:rPr>
      </w:r>
      <w:r>
        <w:rPr>
          <w:webHidden/>
        </w:rPr>
        <w:fldChar w:fldCharType="separate"/>
      </w:r>
      <w:r w:rsidR="009142AC">
        <w:rPr>
          <w:webHidden/>
        </w:rPr>
        <w:t>13</w:t>
      </w:r>
      <w:ins w:id="147" w:author="Caroline Donaghy" w:date="2026-05-28T12:35:00Z">
        <w:r>
          <w:rPr>
            <w:webHidden/>
          </w:rPr>
          <w:fldChar w:fldCharType="end"/>
        </w:r>
        <w:r w:rsidRPr="00681E5E">
          <w:rPr>
            <w:rStyle w:val="Hyperlink"/>
          </w:rPr>
          <w:fldChar w:fldCharType="end"/>
        </w:r>
      </w:ins>
    </w:p>
    <w:p w14:paraId="34885CC9" w14:textId="66FE9318" w:rsidR="0028647F" w:rsidRDefault="0028647F">
      <w:pPr>
        <w:pStyle w:val="TOC2"/>
        <w:rPr>
          <w:ins w:id="148" w:author="Caroline Donaghy" w:date="2026-05-28T12:35:00Z"/>
          <w:rFonts w:eastAsiaTheme="minorEastAsia" w:cstheme="minorBidi"/>
          <w:smallCaps w:val="0"/>
          <w:sz w:val="22"/>
          <w:szCs w:val="22"/>
          <w:lang w:eastAsia="en-IE"/>
        </w:rPr>
      </w:pPr>
      <w:ins w:id="149" w:author="Caroline Donaghy" w:date="2026-05-28T12:35:00Z">
        <w:r w:rsidRPr="00681E5E">
          <w:rPr>
            <w:rStyle w:val="Hyperlink"/>
          </w:rPr>
          <w:fldChar w:fldCharType="begin"/>
        </w:r>
        <w:r w:rsidRPr="00681E5E">
          <w:rPr>
            <w:rStyle w:val="Hyperlink"/>
          </w:rPr>
          <w:instrText xml:space="preserve"> </w:instrText>
        </w:r>
        <w:r>
          <w:instrText>HYPERLINK \l "_Toc230864166"</w:instrText>
        </w:r>
        <w:r w:rsidRPr="00681E5E">
          <w:rPr>
            <w:rStyle w:val="Hyperlink"/>
          </w:rPr>
          <w:instrText xml:space="preserve"> </w:instrText>
        </w:r>
        <w:r w:rsidRPr="00681E5E">
          <w:rPr>
            <w:rStyle w:val="Hyperlink"/>
          </w:rPr>
        </w:r>
        <w:r w:rsidRPr="00681E5E">
          <w:rPr>
            <w:rStyle w:val="Hyperlink"/>
          </w:rPr>
          <w:fldChar w:fldCharType="separate"/>
        </w:r>
        <w:r w:rsidRPr="00681E5E">
          <w:rPr>
            <w:rStyle w:val="Hyperlink"/>
            <w:rFonts w:eastAsia="MS PMincho"/>
          </w:rPr>
          <w:t>5.6</w:t>
        </w:r>
        <w:r>
          <w:rPr>
            <w:rFonts w:eastAsiaTheme="minorEastAsia" w:cstheme="minorBidi"/>
            <w:smallCaps w:val="0"/>
            <w:sz w:val="22"/>
            <w:szCs w:val="22"/>
            <w:lang w:eastAsia="en-IE"/>
          </w:rPr>
          <w:tab/>
        </w:r>
        <w:r w:rsidRPr="00681E5E">
          <w:rPr>
            <w:rStyle w:val="Hyperlink"/>
            <w:rFonts w:eastAsia="MS PMincho"/>
          </w:rPr>
          <w:t>Result interpretation on screening assays</w:t>
        </w:r>
        <w:r>
          <w:rPr>
            <w:webHidden/>
          </w:rPr>
          <w:tab/>
        </w:r>
        <w:r>
          <w:rPr>
            <w:webHidden/>
          </w:rPr>
          <w:fldChar w:fldCharType="begin"/>
        </w:r>
        <w:r>
          <w:rPr>
            <w:webHidden/>
          </w:rPr>
          <w:instrText xml:space="preserve"> PAGEREF _Toc230864166 \h </w:instrText>
        </w:r>
      </w:ins>
      <w:r>
        <w:rPr>
          <w:webHidden/>
        </w:rPr>
      </w:r>
      <w:r>
        <w:rPr>
          <w:webHidden/>
        </w:rPr>
        <w:fldChar w:fldCharType="separate"/>
      </w:r>
      <w:r w:rsidR="009142AC">
        <w:rPr>
          <w:webHidden/>
        </w:rPr>
        <w:t>16</w:t>
      </w:r>
      <w:ins w:id="150" w:author="Caroline Donaghy" w:date="2026-05-28T12:35:00Z">
        <w:r>
          <w:rPr>
            <w:webHidden/>
          </w:rPr>
          <w:fldChar w:fldCharType="end"/>
        </w:r>
        <w:r w:rsidRPr="00681E5E">
          <w:rPr>
            <w:rStyle w:val="Hyperlink"/>
          </w:rPr>
          <w:fldChar w:fldCharType="end"/>
        </w:r>
      </w:ins>
    </w:p>
    <w:p w14:paraId="6E5C5F63" w14:textId="02D50869" w:rsidR="0028647F" w:rsidRDefault="0028647F">
      <w:pPr>
        <w:pStyle w:val="TOC2"/>
        <w:rPr>
          <w:ins w:id="151" w:author="Caroline Donaghy" w:date="2026-05-28T12:35:00Z"/>
          <w:rFonts w:eastAsiaTheme="minorEastAsia" w:cstheme="minorBidi"/>
          <w:smallCaps w:val="0"/>
          <w:sz w:val="22"/>
          <w:szCs w:val="22"/>
          <w:lang w:eastAsia="en-IE"/>
        </w:rPr>
      </w:pPr>
      <w:ins w:id="152" w:author="Caroline Donaghy" w:date="2026-05-28T12:35:00Z">
        <w:r w:rsidRPr="00681E5E">
          <w:rPr>
            <w:rStyle w:val="Hyperlink"/>
          </w:rPr>
          <w:fldChar w:fldCharType="begin"/>
        </w:r>
        <w:r w:rsidRPr="00681E5E">
          <w:rPr>
            <w:rStyle w:val="Hyperlink"/>
          </w:rPr>
          <w:instrText xml:space="preserve"> </w:instrText>
        </w:r>
        <w:r>
          <w:instrText>HYPERLINK \l "_Toc230864168"</w:instrText>
        </w:r>
        <w:r w:rsidRPr="00681E5E">
          <w:rPr>
            <w:rStyle w:val="Hyperlink"/>
          </w:rPr>
          <w:instrText xml:space="preserve"> </w:instrText>
        </w:r>
        <w:r w:rsidRPr="00681E5E">
          <w:rPr>
            <w:rStyle w:val="Hyperlink"/>
          </w:rPr>
        </w:r>
        <w:r w:rsidRPr="00681E5E">
          <w:rPr>
            <w:rStyle w:val="Hyperlink"/>
          </w:rPr>
          <w:fldChar w:fldCharType="separate"/>
        </w:r>
        <w:r w:rsidRPr="00681E5E">
          <w:rPr>
            <w:rStyle w:val="Hyperlink"/>
            <w:rFonts w:eastAsia="MS PMincho"/>
          </w:rPr>
          <w:t>5.7</w:t>
        </w:r>
        <w:r>
          <w:rPr>
            <w:rFonts w:eastAsiaTheme="minorEastAsia" w:cstheme="minorBidi"/>
            <w:smallCaps w:val="0"/>
            <w:sz w:val="22"/>
            <w:szCs w:val="22"/>
            <w:lang w:eastAsia="en-IE"/>
          </w:rPr>
          <w:tab/>
        </w:r>
        <w:r w:rsidRPr="00681E5E">
          <w:rPr>
            <w:rStyle w:val="Hyperlink"/>
            <w:rFonts w:eastAsia="MS PMincho"/>
          </w:rPr>
          <w:t>Accreditation</w:t>
        </w:r>
        <w:r>
          <w:rPr>
            <w:webHidden/>
          </w:rPr>
          <w:tab/>
        </w:r>
        <w:r>
          <w:rPr>
            <w:webHidden/>
          </w:rPr>
          <w:fldChar w:fldCharType="begin"/>
        </w:r>
        <w:r>
          <w:rPr>
            <w:webHidden/>
          </w:rPr>
          <w:instrText xml:space="preserve"> PAGEREF _Toc230864168 \h </w:instrText>
        </w:r>
      </w:ins>
      <w:r>
        <w:rPr>
          <w:webHidden/>
        </w:rPr>
      </w:r>
      <w:r>
        <w:rPr>
          <w:webHidden/>
        </w:rPr>
        <w:fldChar w:fldCharType="separate"/>
      </w:r>
      <w:r w:rsidR="009142AC">
        <w:rPr>
          <w:webHidden/>
        </w:rPr>
        <w:t>16</w:t>
      </w:r>
      <w:ins w:id="153" w:author="Caroline Donaghy" w:date="2026-05-28T12:35:00Z">
        <w:r>
          <w:rPr>
            <w:webHidden/>
          </w:rPr>
          <w:fldChar w:fldCharType="end"/>
        </w:r>
        <w:r w:rsidRPr="00681E5E">
          <w:rPr>
            <w:rStyle w:val="Hyperlink"/>
          </w:rPr>
          <w:fldChar w:fldCharType="end"/>
        </w:r>
      </w:ins>
    </w:p>
    <w:p w14:paraId="68C45E09" w14:textId="112A61EA" w:rsidR="0028647F" w:rsidRDefault="0028647F">
      <w:pPr>
        <w:pStyle w:val="TOC2"/>
        <w:rPr>
          <w:ins w:id="154" w:author="Caroline Donaghy" w:date="2026-05-28T12:35:00Z"/>
          <w:rFonts w:eastAsiaTheme="minorEastAsia" w:cstheme="minorBidi"/>
          <w:smallCaps w:val="0"/>
          <w:sz w:val="22"/>
          <w:szCs w:val="22"/>
          <w:lang w:eastAsia="en-IE"/>
        </w:rPr>
      </w:pPr>
      <w:ins w:id="155" w:author="Caroline Donaghy" w:date="2026-05-28T12:35:00Z">
        <w:r w:rsidRPr="00681E5E">
          <w:rPr>
            <w:rStyle w:val="Hyperlink"/>
          </w:rPr>
          <w:fldChar w:fldCharType="begin"/>
        </w:r>
        <w:r w:rsidRPr="00681E5E">
          <w:rPr>
            <w:rStyle w:val="Hyperlink"/>
          </w:rPr>
          <w:instrText xml:space="preserve"> </w:instrText>
        </w:r>
        <w:r>
          <w:instrText>HYPERLINK \l "_Toc230864169"</w:instrText>
        </w:r>
        <w:r w:rsidRPr="00681E5E">
          <w:rPr>
            <w:rStyle w:val="Hyperlink"/>
          </w:rPr>
          <w:instrText xml:space="preserve"> </w:instrText>
        </w:r>
        <w:r w:rsidRPr="00681E5E">
          <w:rPr>
            <w:rStyle w:val="Hyperlink"/>
          </w:rPr>
        </w:r>
        <w:r w:rsidRPr="00681E5E">
          <w:rPr>
            <w:rStyle w:val="Hyperlink"/>
          </w:rPr>
          <w:fldChar w:fldCharType="separate"/>
        </w:r>
        <w:r w:rsidRPr="00681E5E">
          <w:rPr>
            <w:rStyle w:val="Hyperlink"/>
            <w:rFonts w:eastAsia="MS PMincho"/>
          </w:rPr>
          <w:t>5.8</w:t>
        </w:r>
        <w:r>
          <w:rPr>
            <w:rFonts w:eastAsiaTheme="minorEastAsia" w:cstheme="minorBidi"/>
            <w:smallCaps w:val="0"/>
            <w:sz w:val="22"/>
            <w:szCs w:val="22"/>
            <w:lang w:eastAsia="en-IE"/>
          </w:rPr>
          <w:tab/>
        </w:r>
        <w:r w:rsidRPr="00681E5E">
          <w:rPr>
            <w:rStyle w:val="Hyperlink"/>
            <w:rFonts w:eastAsia="MS PMincho"/>
          </w:rPr>
          <w:t>Subcontracted testing</w:t>
        </w:r>
        <w:r>
          <w:rPr>
            <w:webHidden/>
          </w:rPr>
          <w:tab/>
        </w:r>
        <w:r>
          <w:rPr>
            <w:webHidden/>
          </w:rPr>
          <w:fldChar w:fldCharType="begin"/>
        </w:r>
        <w:r>
          <w:rPr>
            <w:webHidden/>
          </w:rPr>
          <w:instrText xml:space="preserve"> PAGEREF _Toc230864169 \h </w:instrText>
        </w:r>
      </w:ins>
      <w:r>
        <w:rPr>
          <w:webHidden/>
        </w:rPr>
      </w:r>
      <w:r>
        <w:rPr>
          <w:webHidden/>
        </w:rPr>
        <w:fldChar w:fldCharType="separate"/>
      </w:r>
      <w:r w:rsidR="009142AC">
        <w:rPr>
          <w:webHidden/>
        </w:rPr>
        <w:t>16</w:t>
      </w:r>
      <w:ins w:id="156" w:author="Caroline Donaghy" w:date="2026-05-28T12:35:00Z">
        <w:r>
          <w:rPr>
            <w:webHidden/>
          </w:rPr>
          <w:fldChar w:fldCharType="end"/>
        </w:r>
        <w:r w:rsidRPr="00681E5E">
          <w:rPr>
            <w:rStyle w:val="Hyperlink"/>
          </w:rPr>
          <w:fldChar w:fldCharType="end"/>
        </w:r>
      </w:ins>
    </w:p>
    <w:p w14:paraId="50586FE3" w14:textId="0CE43D70" w:rsidR="0028647F" w:rsidRDefault="0028647F">
      <w:pPr>
        <w:pStyle w:val="TOC2"/>
        <w:rPr>
          <w:ins w:id="157" w:author="Caroline Donaghy" w:date="2026-05-28T12:35:00Z"/>
          <w:rFonts w:eastAsiaTheme="minorEastAsia" w:cstheme="minorBidi"/>
          <w:smallCaps w:val="0"/>
          <w:sz w:val="22"/>
          <w:szCs w:val="22"/>
          <w:lang w:eastAsia="en-IE"/>
        </w:rPr>
      </w:pPr>
      <w:ins w:id="158" w:author="Caroline Donaghy" w:date="2026-05-28T12:35:00Z">
        <w:r w:rsidRPr="00681E5E">
          <w:rPr>
            <w:rStyle w:val="Hyperlink"/>
          </w:rPr>
          <w:fldChar w:fldCharType="begin"/>
        </w:r>
        <w:r w:rsidRPr="00681E5E">
          <w:rPr>
            <w:rStyle w:val="Hyperlink"/>
          </w:rPr>
          <w:instrText xml:space="preserve"> </w:instrText>
        </w:r>
        <w:r>
          <w:instrText>HYPERLINK \l "_Toc230864170"</w:instrText>
        </w:r>
        <w:r w:rsidRPr="00681E5E">
          <w:rPr>
            <w:rStyle w:val="Hyperlink"/>
          </w:rPr>
          <w:instrText xml:space="preserve"> </w:instrText>
        </w:r>
        <w:r w:rsidRPr="00681E5E">
          <w:rPr>
            <w:rStyle w:val="Hyperlink"/>
          </w:rPr>
        </w:r>
        <w:r w:rsidRPr="00681E5E">
          <w:rPr>
            <w:rStyle w:val="Hyperlink"/>
          </w:rPr>
          <w:fldChar w:fldCharType="separate"/>
        </w:r>
        <w:r w:rsidRPr="00681E5E">
          <w:rPr>
            <w:rStyle w:val="Hyperlink"/>
          </w:rPr>
          <w:t>5.9</w:t>
        </w:r>
        <w:r>
          <w:rPr>
            <w:rFonts w:eastAsiaTheme="minorEastAsia" w:cstheme="minorBidi"/>
            <w:smallCaps w:val="0"/>
            <w:sz w:val="22"/>
            <w:szCs w:val="22"/>
            <w:lang w:eastAsia="en-IE"/>
          </w:rPr>
          <w:tab/>
        </w:r>
        <w:r w:rsidRPr="00681E5E">
          <w:rPr>
            <w:rStyle w:val="Hyperlink"/>
          </w:rPr>
          <w:t>Quality</w:t>
        </w:r>
        <w:r w:rsidRPr="00681E5E">
          <w:rPr>
            <w:rStyle w:val="Hyperlink"/>
            <w:spacing w:val="-19"/>
          </w:rPr>
          <w:t xml:space="preserve"> </w:t>
        </w:r>
        <w:r w:rsidRPr="00681E5E">
          <w:rPr>
            <w:rStyle w:val="Hyperlink"/>
          </w:rPr>
          <w:t>Cont</w:t>
        </w:r>
        <w:r w:rsidRPr="00681E5E">
          <w:rPr>
            <w:rStyle w:val="Hyperlink"/>
            <w:spacing w:val="-6"/>
          </w:rPr>
          <w:t>r</w:t>
        </w:r>
        <w:r w:rsidRPr="00681E5E">
          <w:rPr>
            <w:rStyle w:val="Hyperlink"/>
          </w:rPr>
          <w:t>ol</w:t>
        </w:r>
        <w:r w:rsidRPr="00681E5E">
          <w:rPr>
            <w:rStyle w:val="Hyperlink"/>
            <w:spacing w:val="9"/>
          </w:rPr>
          <w:t xml:space="preserve"> </w:t>
        </w:r>
        <w:r w:rsidRPr="00681E5E">
          <w:rPr>
            <w:rStyle w:val="Hyperlink"/>
          </w:rPr>
          <w:t>and</w:t>
        </w:r>
        <w:r w:rsidRPr="00681E5E">
          <w:rPr>
            <w:rStyle w:val="Hyperlink"/>
            <w:spacing w:val="9"/>
          </w:rPr>
          <w:t xml:space="preserve"> </w:t>
        </w:r>
        <w:r w:rsidRPr="00681E5E">
          <w:rPr>
            <w:rStyle w:val="Hyperlink"/>
          </w:rPr>
          <w:t>Quality</w:t>
        </w:r>
        <w:r w:rsidRPr="00681E5E">
          <w:rPr>
            <w:rStyle w:val="Hyperlink"/>
            <w:spacing w:val="9"/>
          </w:rPr>
          <w:t xml:space="preserve"> </w:t>
        </w:r>
        <w:r w:rsidRPr="00681E5E">
          <w:rPr>
            <w:rStyle w:val="Hyperlink"/>
          </w:rPr>
          <w:t>Assurance</w:t>
        </w:r>
        <w:r>
          <w:rPr>
            <w:webHidden/>
          </w:rPr>
          <w:tab/>
        </w:r>
        <w:r>
          <w:rPr>
            <w:webHidden/>
          </w:rPr>
          <w:fldChar w:fldCharType="begin"/>
        </w:r>
        <w:r>
          <w:rPr>
            <w:webHidden/>
          </w:rPr>
          <w:instrText xml:space="preserve"> PAGEREF _Toc230864170 \h </w:instrText>
        </w:r>
      </w:ins>
      <w:r>
        <w:rPr>
          <w:webHidden/>
        </w:rPr>
      </w:r>
      <w:r>
        <w:rPr>
          <w:webHidden/>
        </w:rPr>
        <w:fldChar w:fldCharType="separate"/>
      </w:r>
      <w:r w:rsidR="009142AC">
        <w:rPr>
          <w:webHidden/>
        </w:rPr>
        <w:t>17</w:t>
      </w:r>
      <w:ins w:id="159" w:author="Caroline Donaghy" w:date="2026-05-28T12:35:00Z">
        <w:r>
          <w:rPr>
            <w:webHidden/>
          </w:rPr>
          <w:fldChar w:fldCharType="end"/>
        </w:r>
        <w:r w:rsidRPr="00681E5E">
          <w:rPr>
            <w:rStyle w:val="Hyperlink"/>
          </w:rPr>
          <w:fldChar w:fldCharType="end"/>
        </w:r>
      </w:ins>
    </w:p>
    <w:p w14:paraId="6BC93187" w14:textId="7025CAD1" w:rsidR="0028647F" w:rsidRDefault="0028647F">
      <w:pPr>
        <w:pStyle w:val="TOC2"/>
        <w:rPr>
          <w:ins w:id="160" w:author="Caroline Donaghy" w:date="2026-05-28T12:35:00Z"/>
          <w:rFonts w:eastAsiaTheme="minorEastAsia" w:cstheme="minorBidi"/>
          <w:smallCaps w:val="0"/>
          <w:sz w:val="22"/>
          <w:szCs w:val="22"/>
          <w:lang w:eastAsia="en-IE"/>
        </w:rPr>
      </w:pPr>
      <w:ins w:id="161" w:author="Caroline Donaghy" w:date="2026-05-28T12:35:00Z">
        <w:r w:rsidRPr="00681E5E">
          <w:rPr>
            <w:rStyle w:val="Hyperlink"/>
          </w:rPr>
          <w:fldChar w:fldCharType="begin"/>
        </w:r>
        <w:r w:rsidRPr="00681E5E">
          <w:rPr>
            <w:rStyle w:val="Hyperlink"/>
          </w:rPr>
          <w:instrText xml:space="preserve"> </w:instrText>
        </w:r>
        <w:r>
          <w:instrText>HYPERLINK \l "_Toc230864171"</w:instrText>
        </w:r>
        <w:r w:rsidRPr="00681E5E">
          <w:rPr>
            <w:rStyle w:val="Hyperlink"/>
          </w:rPr>
          <w:instrText xml:space="preserve"> </w:instrText>
        </w:r>
        <w:r w:rsidRPr="00681E5E">
          <w:rPr>
            <w:rStyle w:val="Hyperlink"/>
          </w:rPr>
        </w:r>
        <w:r w:rsidRPr="00681E5E">
          <w:rPr>
            <w:rStyle w:val="Hyperlink"/>
          </w:rPr>
          <w:fldChar w:fldCharType="separate"/>
        </w:r>
        <w:r w:rsidRPr="00681E5E">
          <w:rPr>
            <w:rStyle w:val="Hyperlink"/>
          </w:rPr>
          <w:t>5.10</w:t>
        </w:r>
        <w:r>
          <w:rPr>
            <w:rFonts w:eastAsiaTheme="minorEastAsia" w:cstheme="minorBidi"/>
            <w:smallCaps w:val="0"/>
            <w:sz w:val="22"/>
            <w:szCs w:val="22"/>
            <w:lang w:eastAsia="en-IE"/>
          </w:rPr>
          <w:tab/>
        </w:r>
        <w:r w:rsidRPr="00681E5E">
          <w:rPr>
            <w:rStyle w:val="Hyperlink"/>
          </w:rPr>
          <w:t>Drug Substance Testing (Emerging Trends Laboratory)</w:t>
        </w:r>
        <w:r>
          <w:rPr>
            <w:webHidden/>
          </w:rPr>
          <w:tab/>
        </w:r>
        <w:r>
          <w:rPr>
            <w:webHidden/>
          </w:rPr>
          <w:fldChar w:fldCharType="begin"/>
        </w:r>
        <w:r>
          <w:rPr>
            <w:webHidden/>
          </w:rPr>
          <w:instrText xml:space="preserve"> PAGEREF _Toc230864171 \h </w:instrText>
        </w:r>
      </w:ins>
      <w:r>
        <w:rPr>
          <w:webHidden/>
        </w:rPr>
      </w:r>
      <w:r>
        <w:rPr>
          <w:webHidden/>
        </w:rPr>
        <w:fldChar w:fldCharType="separate"/>
      </w:r>
      <w:r w:rsidR="009142AC">
        <w:rPr>
          <w:webHidden/>
        </w:rPr>
        <w:t>17</w:t>
      </w:r>
      <w:ins w:id="162" w:author="Caroline Donaghy" w:date="2026-05-28T12:35:00Z">
        <w:r>
          <w:rPr>
            <w:webHidden/>
          </w:rPr>
          <w:fldChar w:fldCharType="end"/>
        </w:r>
        <w:r w:rsidRPr="00681E5E">
          <w:rPr>
            <w:rStyle w:val="Hyperlink"/>
          </w:rPr>
          <w:fldChar w:fldCharType="end"/>
        </w:r>
      </w:ins>
    </w:p>
    <w:p w14:paraId="207DEE9F" w14:textId="69554A68" w:rsidR="0028647F" w:rsidRDefault="0028647F">
      <w:pPr>
        <w:pStyle w:val="TOC1"/>
        <w:tabs>
          <w:tab w:val="left" w:pos="600"/>
          <w:tab w:val="right" w:leader="dot" w:pos="9516"/>
        </w:tabs>
        <w:rPr>
          <w:ins w:id="163" w:author="Caroline Donaghy" w:date="2026-05-28T12:35:00Z"/>
          <w:rFonts w:eastAsiaTheme="minorEastAsia" w:cstheme="minorBidi"/>
          <w:b w:val="0"/>
          <w:bCs w:val="0"/>
          <w:caps w:val="0"/>
          <w:noProof/>
          <w:color w:val="auto"/>
          <w:sz w:val="22"/>
          <w:szCs w:val="22"/>
          <w:lang w:eastAsia="en-IE"/>
        </w:rPr>
      </w:pPr>
      <w:ins w:id="164" w:author="Caroline Donaghy" w:date="2026-05-28T12:35:00Z">
        <w:r w:rsidRPr="00681E5E">
          <w:rPr>
            <w:rStyle w:val="Hyperlink"/>
            <w:noProof/>
          </w:rPr>
          <w:lastRenderedPageBreak/>
          <w:fldChar w:fldCharType="begin"/>
        </w:r>
        <w:r w:rsidRPr="00681E5E">
          <w:rPr>
            <w:rStyle w:val="Hyperlink"/>
            <w:noProof/>
          </w:rPr>
          <w:instrText xml:space="preserve"> </w:instrText>
        </w:r>
        <w:r>
          <w:rPr>
            <w:noProof/>
          </w:rPr>
          <w:instrText>HYPERLINK \l "_Toc230864172"</w:instrText>
        </w:r>
        <w:r w:rsidRPr="00681E5E">
          <w:rPr>
            <w:rStyle w:val="Hyperlink"/>
            <w:noProof/>
          </w:rPr>
          <w:instrText xml:space="preserve"> </w:instrText>
        </w:r>
        <w:r w:rsidRPr="00681E5E">
          <w:rPr>
            <w:rStyle w:val="Hyperlink"/>
            <w:noProof/>
          </w:rPr>
        </w:r>
        <w:r w:rsidRPr="00681E5E">
          <w:rPr>
            <w:rStyle w:val="Hyperlink"/>
            <w:noProof/>
          </w:rPr>
          <w:fldChar w:fldCharType="separate"/>
        </w:r>
        <w:r w:rsidRPr="00681E5E">
          <w:rPr>
            <w:rStyle w:val="Hyperlink"/>
            <w:noProof/>
          </w:rPr>
          <w:t>6.0</w:t>
        </w:r>
        <w:r>
          <w:rPr>
            <w:rFonts w:eastAsiaTheme="minorEastAsia" w:cstheme="minorBidi"/>
            <w:b w:val="0"/>
            <w:bCs w:val="0"/>
            <w:caps w:val="0"/>
            <w:noProof/>
            <w:color w:val="auto"/>
            <w:sz w:val="22"/>
            <w:szCs w:val="22"/>
            <w:lang w:eastAsia="en-IE"/>
          </w:rPr>
          <w:tab/>
        </w:r>
        <w:r w:rsidRPr="00681E5E">
          <w:rPr>
            <w:rStyle w:val="Hyperlink"/>
            <w:noProof/>
          </w:rPr>
          <w:t>STORAGE AND RETENTION OF SAMPLES</w:t>
        </w:r>
        <w:r>
          <w:rPr>
            <w:noProof/>
            <w:webHidden/>
          </w:rPr>
          <w:tab/>
        </w:r>
        <w:r>
          <w:rPr>
            <w:noProof/>
            <w:webHidden/>
          </w:rPr>
          <w:fldChar w:fldCharType="begin"/>
        </w:r>
        <w:r>
          <w:rPr>
            <w:noProof/>
            <w:webHidden/>
          </w:rPr>
          <w:instrText xml:space="preserve"> PAGEREF _Toc230864172 \h </w:instrText>
        </w:r>
      </w:ins>
      <w:r>
        <w:rPr>
          <w:noProof/>
          <w:webHidden/>
        </w:rPr>
      </w:r>
      <w:r>
        <w:rPr>
          <w:noProof/>
          <w:webHidden/>
        </w:rPr>
        <w:fldChar w:fldCharType="separate"/>
      </w:r>
      <w:r w:rsidR="009142AC">
        <w:rPr>
          <w:noProof/>
          <w:webHidden/>
        </w:rPr>
        <w:t>17</w:t>
      </w:r>
      <w:ins w:id="165" w:author="Caroline Donaghy" w:date="2026-05-28T12:35:00Z">
        <w:r>
          <w:rPr>
            <w:noProof/>
            <w:webHidden/>
          </w:rPr>
          <w:fldChar w:fldCharType="end"/>
        </w:r>
        <w:r w:rsidRPr="00681E5E">
          <w:rPr>
            <w:rStyle w:val="Hyperlink"/>
            <w:noProof/>
          </w:rPr>
          <w:fldChar w:fldCharType="end"/>
        </w:r>
      </w:ins>
    </w:p>
    <w:p w14:paraId="1A3816DE" w14:textId="676855F4" w:rsidR="0028647F" w:rsidRDefault="0028647F">
      <w:pPr>
        <w:pStyle w:val="TOC2"/>
        <w:rPr>
          <w:ins w:id="166" w:author="Caroline Donaghy" w:date="2026-05-28T12:35:00Z"/>
          <w:rFonts w:eastAsiaTheme="minorEastAsia" w:cstheme="minorBidi"/>
          <w:smallCaps w:val="0"/>
          <w:sz w:val="22"/>
          <w:szCs w:val="22"/>
          <w:lang w:eastAsia="en-IE"/>
        </w:rPr>
      </w:pPr>
      <w:ins w:id="167" w:author="Caroline Donaghy" w:date="2026-05-28T12:35:00Z">
        <w:r w:rsidRPr="00681E5E">
          <w:rPr>
            <w:rStyle w:val="Hyperlink"/>
          </w:rPr>
          <w:fldChar w:fldCharType="begin"/>
        </w:r>
        <w:r w:rsidRPr="00681E5E">
          <w:rPr>
            <w:rStyle w:val="Hyperlink"/>
          </w:rPr>
          <w:instrText xml:space="preserve"> </w:instrText>
        </w:r>
        <w:r>
          <w:instrText>HYPERLINK \l "_Toc230864173"</w:instrText>
        </w:r>
        <w:r w:rsidRPr="00681E5E">
          <w:rPr>
            <w:rStyle w:val="Hyperlink"/>
          </w:rPr>
          <w:instrText xml:space="preserve"> </w:instrText>
        </w:r>
        <w:r w:rsidRPr="00681E5E">
          <w:rPr>
            <w:rStyle w:val="Hyperlink"/>
          </w:rPr>
        </w:r>
        <w:r w:rsidRPr="00681E5E">
          <w:rPr>
            <w:rStyle w:val="Hyperlink"/>
          </w:rPr>
          <w:fldChar w:fldCharType="separate"/>
        </w:r>
        <w:r w:rsidRPr="00681E5E">
          <w:rPr>
            <w:rStyle w:val="Hyperlink"/>
          </w:rPr>
          <w:t>6.1</w:t>
        </w:r>
        <w:r>
          <w:rPr>
            <w:rFonts w:eastAsiaTheme="minorEastAsia" w:cstheme="minorBidi"/>
            <w:smallCaps w:val="0"/>
            <w:sz w:val="22"/>
            <w:szCs w:val="22"/>
            <w:lang w:eastAsia="en-IE"/>
          </w:rPr>
          <w:tab/>
        </w:r>
        <w:r w:rsidRPr="00681E5E">
          <w:rPr>
            <w:rStyle w:val="Hyperlink"/>
          </w:rPr>
          <w:t>Storage prior to sending samples to the laboratory</w:t>
        </w:r>
        <w:r>
          <w:rPr>
            <w:webHidden/>
          </w:rPr>
          <w:tab/>
        </w:r>
        <w:r>
          <w:rPr>
            <w:webHidden/>
          </w:rPr>
          <w:fldChar w:fldCharType="begin"/>
        </w:r>
        <w:r>
          <w:rPr>
            <w:webHidden/>
          </w:rPr>
          <w:instrText xml:space="preserve"> PAGEREF _Toc230864173 \h </w:instrText>
        </w:r>
      </w:ins>
      <w:r>
        <w:rPr>
          <w:webHidden/>
        </w:rPr>
      </w:r>
      <w:r>
        <w:rPr>
          <w:webHidden/>
        </w:rPr>
        <w:fldChar w:fldCharType="separate"/>
      </w:r>
      <w:r w:rsidR="009142AC">
        <w:rPr>
          <w:webHidden/>
        </w:rPr>
        <w:t>17</w:t>
      </w:r>
      <w:ins w:id="168" w:author="Caroline Donaghy" w:date="2026-05-28T12:35:00Z">
        <w:r>
          <w:rPr>
            <w:webHidden/>
          </w:rPr>
          <w:fldChar w:fldCharType="end"/>
        </w:r>
        <w:r w:rsidRPr="00681E5E">
          <w:rPr>
            <w:rStyle w:val="Hyperlink"/>
          </w:rPr>
          <w:fldChar w:fldCharType="end"/>
        </w:r>
      </w:ins>
    </w:p>
    <w:p w14:paraId="74D1F29A" w14:textId="64AC4B95" w:rsidR="0028647F" w:rsidRDefault="0028647F">
      <w:pPr>
        <w:pStyle w:val="TOC2"/>
        <w:rPr>
          <w:ins w:id="169" w:author="Caroline Donaghy" w:date="2026-05-28T12:35:00Z"/>
          <w:rFonts w:eastAsiaTheme="minorEastAsia" w:cstheme="minorBidi"/>
          <w:smallCaps w:val="0"/>
          <w:sz w:val="22"/>
          <w:szCs w:val="22"/>
          <w:lang w:eastAsia="en-IE"/>
        </w:rPr>
      </w:pPr>
      <w:ins w:id="170" w:author="Caroline Donaghy" w:date="2026-05-28T12:35:00Z">
        <w:r w:rsidRPr="00681E5E">
          <w:rPr>
            <w:rStyle w:val="Hyperlink"/>
          </w:rPr>
          <w:fldChar w:fldCharType="begin"/>
        </w:r>
        <w:r w:rsidRPr="00681E5E">
          <w:rPr>
            <w:rStyle w:val="Hyperlink"/>
          </w:rPr>
          <w:instrText xml:space="preserve"> </w:instrText>
        </w:r>
        <w:r>
          <w:instrText>HYPERLINK \l "_Toc230864174"</w:instrText>
        </w:r>
        <w:r w:rsidRPr="00681E5E">
          <w:rPr>
            <w:rStyle w:val="Hyperlink"/>
          </w:rPr>
          <w:instrText xml:space="preserve"> </w:instrText>
        </w:r>
        <w:r w:rsidRPr="00681E5E">
          <w:rPr>
            <w:rStyle w:val="Hyperlink"/>
          </w:rPr>
        </w:r>
        <w:r w:rsidRPr="00681E5E">
          <w:rPr>
            <w:rStyle w:val="Hyperlink"/>
          </w:rPr>
          <w:fldChar w:fldCharType="separate"/>
        </w:r>
        <w:r w:rsidRPr="00681E5E">
          <w:rPr>
            <w:rStyle w:val="Hyperlink"/>
          </w:rPr>
          <w:t>6.2</w:t>
        </w:r>
        <w:r>
          <w:rPr>
            <w:rFonts w:eastAsiaTheme="minorEastAsia" w:cstheme="minorBidi"/>
            <w:smallCaps w:val="0"/>
            <w:sz w:val="22"/>
            <w:szCs w:val="22"/>
            <w:lang w:eastAsia="en-IE"/>
          </w:rPr>
          <w:tab/>
        </w:r>
        <w:r w:rsidRPr="00681E5E">
          <w:rPr>
            <w:rStyle w:val="Hyperlink"/>
          </w:rPr>
          <w:t>Timeframe of sample retention in the laboratory</w:t>
        </w:r>
        <w:r>
          <w:rPr>
            <w:webHidden/>
          </w:rPr>
          <w:tab/>
        </w:r>
        <w:r>
          <w:rPr>
            <w:webHidden/>
          </w:rPr>
          <w:fldChar w:fldCharType="begin"/>
        </w:r>
        <w:r>
          <w:rPr>
            <w:webHidden/>
          </w:rPr>
          <w:instrText xml:space="preserve"> PAGEREF _Toc230864174 \h </w:instrText>
        </w:r>
      </w:ins>
      <w:r>
        <w:rPr>
          <w:webHidden/>
        </w:rPr>
      </w:r>
      <w:r>
        <w:rPr>
          <w:webHidden/>
        </w:rPr>
        <w:fldChar w:fldCharType="separate"/>
      </w:r>
      <w:r w:rsidR="009142AC">
        <w:rPr>
          <w:webHidden/>
        </w:rPr>
        <w:t>17</w:t>
      </w:r>
      <w:ins w:id="171" w:author="Caroline Donaghy" w:date="2026-05-28T12:35:00Z">
        <w:r>
          <w:rPr>
            <w:webHidden/>
          </w:rPr>
          <w:fldChar w:fldCharType="end"/>
        </w:r>
        <w:r w:rsidRPr="00681E5E">
          <w:rPr>
            <w:rStyle w:val="Hyperlink"/>
          </w:rPr>
          <w:fldChar w:fldCharType="end"/>
        </w:r>
      </w:ins>
    </w:p>
    <w:p w14:paraId="3554E160" w14:textId="27744D15" w:rsidR="0028647F" w:rsidRDefault="0028647F">
      <w:pPr>
        <w:pStyle w:val="TOC2"/>
        <w:rPr>
          <w:ins w:id="172" w:author="Caroline Donaghy" w:date="2026-05-28T12:35:00Z"/>
          <w:rFonts w:eastAsiaTheme="minorEastAsia" w:cstheme="minorBidi"/>
          <w:smallCaps w:val="0"/>
          <w:sz w:val="22"/>
          <w:szCs w:val="22"/>
          <w:lang w:eastAsia="en-IE"/>
        </w:rPr>
      </w:pPr>
      <w:ins w:id="173" w:author="Caroline Donaghy" w:date="2026-05-28T12:35:00Z">
        <w:r w:rsidRPr="00681E5E">
          <w:rPr>
            <w:rStyle w:val="Hyperlink"/>
          </w:rPr>
          <w:fldChar w:fldCharType="begin"/>
        </w:r>
        <w:r w:rsidRPr="00681E5E">
          <w:rPr>
            <w:rStyle w:val="Hyperlink"/>
          </w:rPr>
          <w:instrText xml:space="preserve"> </w:instrText>
        </w:r>
        <w:r>
          <w:instrText>HYPERLINK \l "_Toc230864175"</w:instrText>
        </w:r>
        <w:r w:rsidRPr="00681E5E">
          <w:rPr>
            <w:rStyle w:val="Hyperlink"/>
          </w:rPr>
          <w:instrText xml:space="preserve"> </w:instrText>
        </w:r>
        <w:r w:rsidRPr="00681E5E">
          <w:rPr>
            <w:rStyle w:val="Hyperlink"/>
          </w:rPr>
        </w:r>
        <w:r w:rsidRPr="00681E5E">
          <w:rPr>
            <w:rStyle w:val="Hyperlink"/>
          </w:rPr>
          <w:fldChar w:fldCharType="separate"/>
        </w:r>
        <w:r w:rsidRPr="00681E5E">
          <w:rPr>
            <w:rStyle w:val="Hyperlink"/>
          </w:rPr>
          <w:t>6.3</w:t>
        </w:r>
        <w:r>
          <w:rPr>
            <w:rFonts w:eastAsiaTheme="minorEastAsia" w:cstheme="minorBidi"/>
            <w:smallCaps w:val="0"/>
            <w:sz w:val="22"/>
            <w:szCs w:val="22"/>
            <w:lang w:eastAsia="en-IE"/>
          </w:rPr>
          <w:tab/>
        </w:r>
        <w:r w:rsidRPr="00681E5E">
          <w:rPr>
            <w:rStyle w:val="Hyperlink"/>
          </w:rPr>
          <w:t>GDPR</w:t>
        </w:r>
        <w:r>
          <w:rPr>
            <w:webHidden/>
          </w:rPr>
          <w:tab/>
        </w:r>
        <w:r>
          <w:rPr>
            <w:webHidden/>
          </w:rPr>
          <w:fldChar w:fldCharType="begin"/>
        </w:r>
        <w:r>
          <w:rPr>
            <w:webHidden/>
          </w:rPr>
          <w:instrText xml:space="preserve"> PAGEREF _Toc230864175 \h </w:instrText>
        </w:r>
      </w:ins>
      <w:r>
        <w:rPr>
          <w:webHidden/>
        </w:rPr>
      </w:r>
      <w:r>
        <w:rPr>
          <w:webHidden/>
        </w:rPr>
        <w:fldChar w:fldCharType="separate"/>
      </w:r>
      <w:r w:rsidR="009142AC">
        <w:rPr>
          <w:webHidden/>
        </w:rPr>
        <w:t>17</w:t>
      </w:r>
      <w:ins w:id="174" w:author="Caroline Donaghy" w:date="2026-05-28T12:35:00Z">
        <w:r>
          <w:rPr>
            <w:webHidden/>
          </w:rPr>
          <w:fldChar w:fldCharType="end"/>
        </w:r>
        <w:r w:rsidRPr="00681E5E">
          <w:rPr>
            <w:rStyle w:val="Hyperlink"/>
          </w:rPr>
          <w:fldChar w:fldCharType="end"/>
        </w:r>
      </w:ins>
    </w:p>
    <w:p w14:paraId="1456FB37" w14:textId="7A8FB55F" w:rsidR="0028647F" w:rsidRDefault="0028647F">
      <w:pPr>
        <w:pStyle w:val="TOC2"/>
        <w:rPr>
          <w:ins w:id="175" w:author="Caroline Donaghy" w:date="2026-05-28T12:35:00Z"/>
          <w:rFonts w:eastAsiaTheme="minorEastAsia" w:cstheme="minorBidi"/>
          <w:smallCaps w:val="0"/>
          <w:sz w:val="22"/>
          <w:szCs w:val="22"/>
          <w:lang w:eastAsia="en-IE"/>
        </w:rPr>
      </w:pPr>
      <w:ins w:id="176" w:author="Caroline Donaghy" w:date="2026-05-28T12:35:00Z">
        <w:r w:rsidRPr="00681E5E">
          <w:rPr>
            <w:rStyle w:val="Hyperlink"/>
          </w:rPr>
          <w:fldChar w:fldCharType="begin"/>
        </w:r>
        <w:r w:rsidRPr="00681E5E">
          <w:rPr>
            <w:rStyle w:val="Hyperlink"/>
          </w:rPr>
          <w:instrText xml:space="preserve"> </w:instrText>
        </w:r>
        <w:r>
          <w:instrText>HYPERLINK \l "_Toc230864176"</w:instrText>
        </w:r>
        <w:r w:rsidRPr="00681E5E">
          <w:rPr>
            <w:rStyle w:val="Hyperlink"/>
          </w:rPr>
          <w:instrText xml:space="preserve"> </w:instrText>
        </w:r>
        <w:r w:rsidRPr="00681E5E">
          <w:rPr>
            <w:rStyle w:val="Hyperlink"/>
          </w:rPr>
        </w:r>
        <w:r w:rsidRPr="00681E5E">
          <w:rPr>
            <w:rStyle w:val="Hyperlink"/>
          </w:rPr>
          <w:fldChar w:fldCharType="separate"/>
        </w:r>
        <w:r w:rsidRPr="00681E5E">
          <w:rPr>
            <w:rStyle w:val="Hyperlink"/>
          </w:rPr>
          <w:t>6.4</w:t>
        </w:r>
        <w:r>
          <w:rPr>
            <w:rFonts w:eastAsiaTheme="minorEastAsia" w:cstheme="minorBidi"/>
            <w:smallCaps w:val="0"/>
            <w:sz w:val="22"/>
            <w:szCs w:val="22"/>
            <w:lang w:eastAsia="en-IE"/>
          </w:rPr>
          <w:tab/>
        </w:r>
        <w:r w:rsidRPr="00681E5E">
          <w:rPr>
            <w:rStyle w:val="Hyperlink"/>
          </w:rPr>
          <w:t>Retention of Records</w:t>
        </w:r>
        <w:r>
          <w:rPr>
            <w:webHidden/>
          </w:rPr>
          <w:tab/>
        </w:r>
        <w:r>
          <w:rPr>
            <w:webHidden/>
          </w:rPr>
          <w:fldChar w:fldCharType="begin"/>
        </w:r>
        <w:r>
          <w:rPr>
            <w:webHidden/>
          </w:rPr>
          <w:instrText xml:space="preserve"> PAGEREF _Toc230864176 \h </w:instrText>
        </w:r>
      </w:ins>
      <w:r>
        <w:rPr>
          <w:webHidden/>
        </w:rPr>
      </w:r>
      <w:r>
        <w:rPr>
          <w:webHidden/>
        </w:rPr>
        <w:fldChar w:fldCharType="separate"/>
      </w:r>
      <w:r w:rsidR="009142AC">
        <w:rPr>
          <w:webHidden/>
        </w:rPr>
        <w:t>18</w:t>
      </w:r>
      <w:ins w:id="177" w:author="Caroline Donaghy" w:date="2026-05-28T12:35:00Z">
        <w:r>
          <w:rPr>
            <w:webHidden/>
          </w:rPr>
          <w:fldChar w:fldCharType="end"/>
        </w:r>
        <w:r w:rsidRPr="00681E5E">
          <w:rPr>
            <w:rStyle w:val="Hyperlink"/>
          </w:rPr>
          <w:fldChar w:fldCharType="end"/>
        </w:r>
      </w:ins>
    </w:p>
    <w:p w14:paraId="67F03090" w14:textId="167E22F0" w:rsidR="0028647F" w:rsidRDefault="0028647F">
      <w:pPr>
        <w:pStyle w:val="TOC1"/>
        <w:tabs>
          <w:tab w:val="left" w:pos="600"/>
          <w:tab w:val="right" w:leader="dot" w:pos="9516"/>
        </w:tabs>
        <w:rPr>
          <w:ins w:id="178" w:author="Caroline Donaghy" w:date="2026-05-28T12:35:00Z"/>
          <w:rFonts w:eastAsiaTheme="minorEastAsia" w:cstheme="minorBidi"/>
          <w:b w:val="0"/>
          <w:bCs w:val="0"/>
          <w:caps w:val="0"/>
          <w:noProof/>
          <w:color w:val="auto"/>
          <w:sz w:val="22"/>
          <w:szCs w:val="22"/>
          <w:lang w:eastAsia="en-IE"/>
        </w:rPr>
      </w:pPr>
      <w:ins w:id="179" w:author="Caroline Donaghy" w:date="2026-05-28T12:35:00Z">
        <w:r w:rsidRPr="00681E5E">
          <w:rPr>
            <w:rStyle w:val="Hyperlink"/>
            <w:noProof/>
          </w:rPr>
          <w:fldChar w:fldCharType="begin"/>
        </w:r>
        <w:r w:rsidRPr="00681E5E">
          <w:rPr>
            <w:rStyle w:val="Hyperlink"/>
            <w:noProof/>
          </w:rPr>
          <w:instrText xml:space="preserve"> </w:instrText>
        </w:r>
        <w:r>
          <w:rPr>
            <w:noProof/>
          </w:rPr>
          <w:instrText>HYPERLINK \l "_Toc230864177"</w:instrText>
        </w:r>
        <w:r w:rsidRPr="00681E5E">
          <w:rPr>
            <w:rStyle w:val="Hyperlink"/>
            <w:noProof/>
          </w:rPr>
          <w:instrText xml:space="preserve"> </w:instrText>
        </w:r>
        <w:r w:rsidRPr="00681E5E">
          <w:rPr>
            <w:rStyle w:val="Hyperlink"/>
            <w:noProof/>
          </w:rPr>
        </w:r>
        <w:r w:rsidRPr="00681E5E">
          <w:rPr>
            <w:rStyle w:val="Hyperlink"/>
            <w:noProof/>
          </w:rPr>
          <w:fldChar w:fldCharType="separate"/>
        </w:r>
        <w:r w:rsidRPr="00681E5E">
          <w:rPr>
            <w:rStyle w:val="Hyperlink"/>
            <w:noProof/>
          </w:rPr>
          <w:t>7.0</w:t>
        </w:r>
        <w:r>
          <w:rPr>
            <w:rFonts w:eastAsiaTheme="minorEastAsia" w:cstheme="minorBidi"/>
            <w:b w:val="0"/>
            <w:bCs w:val="0"/>
            <w:caps w:val="0"/>
            <w:noProof/>
            <w:color w:val="auto"/>
            <w:sz w:val="22"/>
            <w:szCs w:val="22"/>
            <w:lang w:eastAsia="en-IE"/>
          </w:rPr>
          <w:tab/>
        </w:r>
        <w:r w:rsidRPr="00681E5E">
          <w:rPr>
            <w:rStyle w:val="Hyperlink"/>
            <w:noProof/>
          </w:rPr>
          <w:t>REPORTING OF RESULTS</w:t>
        </w:r>
        <w:r>
          <w:rPr>
            <w:noProof/>
            <w:webHidden/>
          </w:rPr>
          <w:tab/>
        </w:r>
        <w:r>
          <w:rPr>
            <w:noProof/>
            <w:webHidden/>
          </w:rPr>
          <w:fldChar w:fldCharType="begin"/>
        </w:r>
        <w:r>
          <w:rPr>
            <w:noProof/>
            <w:webHidden/>
          </w:rPr>
          <w:instrText xml:space="preserve"> PAGEREF _Toc230864177 \h </w:instrText>
        </w:r>
      </w:ins>
      <w:r>
        <w:rPr>
          <w:noProof/>
          <w:webHidden/>
        </w:rPr>
      </w:r>
      <w:r>
        <w:rPr>
          <w:noProof/>
          <w:webHidden/>
        </w:rPr>
        <w:fldChar w:fldCharType="separate"/>
      </w:r>
      <w:r w:rsidR="009142AC">
        <w:rPr>
          <w:noProof/>
          <w:webHidden/>
        </w:rPr>
        <w:t>18</w:t>
      </w:r>
      <w:ins w:id="180" w:author="Caroline Donaghy" w:date="2026-05-28T12:35:00Z">
        <w:r>
          <w:rPr>
            <w:noProof/>
            <w:webHidden/>
          </w:rPr>
          <w:fldChar w:fldCharType="end"/>
        </w:r>
        <w:r w:rsidRPr="00681E5E">
          <w:rPr>
            <w:rStyle w:val="Hyperlink"/>
            <w:noProof/>
          </w:rPr>
          <w:fldChar w:fldCharType="end"/>
        </w:r>
      </w:ins>
    </w:p>
    <w:p w14:paraId="0483FE60" w14:textId="2AD6E359" w:rsidR="0028647F" w:rsidRDefault="0028647F">
      <w:pPr>
        <w:pStyle w:val="TOC2"/>
        <w:rPr>
          <w:ins w:id="181" w:author="Caroline Donaghy" w:date="2026-05-28T12:35:00Z"/>
          <w:rFonts w:eastAsiaTheme="minorEastAsia" w:cstheme="minorBidi"/>
          <w:smallCaps w:val="0"/>
          <w:sz w:val="22"/>
          <w:szCs w:val="22"/>
          <w:lang w:eastAsia="en-IE"/>
        </w:rPr>
      </w:pPr>
      <w:ins w:id="182" w:author="Caroline Donaghy" w:date="2026-05-28T12:35:00Z">
        <w:r w:rsidRPr="00681E5E">
          <w:rPr>
            <w:rStyle w:val="Hyperlink"/>
          </w:rPr>
          <w:fldChar w:fldCharType="begin"/>
        </w:r>
        <w:r w:rsidRPr="00681E5E">
          <w:rPr>
            <w:rStyle w:val="Hyperlink"/>
          </w:rPr>
          <w:instrText xml:space="preserve"> </w:instrText>
        </w:r>
        <w:r>
          <w:instrText>HYPERLINK \l "_Toc230864178"</w:instrText>
        </w:r>
        <w:r w:rsidRPr="00681E5E">
          <w:rPr>
            <w:rStyle w:val="Hyperlink"/>
          </w:rPr>
          <w:instrText xml:space="preserve"> </w:instrText>
        </w:r>
        <w:r w:rsidRPr="00681E5E">
          <w:rPr>
            <w:rStyle w:val="Hyperlink"/>
          </w:rPr>
        </w:r>
        <w:r w:rsidRPr="00681E5E">
          <w:rPr>
            <w:rStyle w:val="Hyperlink"/>
          </w:rPr>
          <w:fldChar w:fldCharType="separate"/>
        </w:r>
        <w:r w:rsidRPr="00681E5E">
          <w:rPr>
            <w:rStyle w:val="Hyperlink"/>
          </w:rPr>
          <w:t>7.1</w:t>
        </w:r>
        <w:r>
          <w:rPr>
            <w:rFonts w:eastAsiaTheme="minorEastAsia" w:cstheme="minorBidi"/>
            <w:smallCaps w:val="0"/>
            <w:sz w:val="22"/>
            <w:szCs w:val="22"/>
            <w:lang w:eastAsia="en-IE"/>
          </w:rPr>
          <w:tab/>
        </w:r>
        <w:r w:rsidRPr="00681E5E">
          <w:rPr>
            <w:rStyle w:val="Hyperlink"/>
          </w:rPr>
          <w:t>Report Format</w:t>
        </w:r>
        <w:r>
          <w:rPr>
            <w:webHidden/>
          </w:rPr>
          <w:tab/>
        </w:r>
        <w:r>
          <w:rPr>
            <w:webHidden/>
          </w:rPr>
          <w:fldChar w:fldCharType="begin"/>
        </w:r>
        <w:r>
          <w:rPr>
            <w:webHidden/>
          </w:rPr>
          <w:instrText xml:space="preserve"> PAGEREF _Toc230864178 \h </w:instrText>
        </w:r>
      </w:ins>
      <w:r>
        <w:rPr>
          <w:webHidden/>
        </w:rPr>
      </w:r>
      <w:r>
        <w:rPr>
          <w:webHidden/>
        </w:rPr>
        <w:fldChar w:fldCharType="separate"/>
      </w:r>
      <w:r w:rsidR="009142AC">
        <w:rPr>
          <w:webHidden/>
        </w:rPr>
        <w:t>18</w:t>
      </w:r>
      <w:ins w:id="183" w:author="Caroline Donaghy" w:date="2026-05-28T12:35:00Z">
        <w:r>
          <w:rPr>
            <w:webHidden/>
          </w:rPr>
          <w:fldChar w:fldCharType="end"/>
        </w:r>
        <w:r w:rsidRPr="00681E5E">
          <w:rPr>
            <w:rStyle w:val="Hyperlink"/>
          </w:rPr>
          <w:fldChar w:fldCharType="end"/>
        </w:r>
      </w:ins>
    </w:p>
    <w:p w14:paraId="56C2583B" w14:textId="08F5F462" w:rsidR="0028647F" w:rsidRDefault="0028647F">
      <w:pPr>
        <w:pStyle w:val="TOC2"/>
        <w:rPr>
          <w:ins w:id="184" w:author="Caroline Donaghy" w:date="2026-05-28T12:35:00Z"/>
          <w:rFonts w:eastAsiaTheme="minorEastAsia" w:cstheme="minorBidi"/>
          <w:smallCaps w:val="0"/>
          <w:sz w:val="22"/>
          <w:szCs w:val="22"/>
          <w:lang w:eastAsia="en-IE"/>
        </w:rPr>
      </w:pPr>
      <w:ins w:id="185" w:author="Caroline Donaghy" w:date="2026-05-28T12:35:00Z">
        <w:r w:rsidRPr="00681E5E">
          <w:rPr>
            <w:rStyle w:val="Hyperlink"/>
          </w:rPr>
          <w:fldChar w:fldCharType="begin"/>
        </w:r>
        <w:r w:rsidRPr="00681E5E">
          <w:rPr>
            <w:rStyle w:val="Hyperlink"/>
          </w:rPr>
          <w:instrText xml:space="preserve"> </w:instrText>
        </w:r>
        <w:r>
          <w:instrText>HYPERLINK \l "_Toc230864179"</w:instrText>
        </w:r>
        <w:r w:rsidRPr="00681E5E">
          <w:rPr>
            <w:rStyle w:val="Hyperlink"/>
          </w:rPr>
          <w:instrText xml:space="preserve"> </w:instrText>
        </w:r>
        <w:r w:rsidRPr="00681E5E">
          <w:rPr>
            <w:rStyle w:val="Hyperlink"/>
          </w:rPr>
        </w:r>
        <w:r w:rsidRPr="00681E5E">
          <w:rPr>
            <w:rStyle w:val="Hyperlink"/>
          </w:rPr>
          <w:fldChar w:fldCharType="separate"/>
        </w:r>
        <w:r w:rsidRPr="00681E5E">
          <w:rPr>
            <w:rStyle w:val="Hyperlink"/>
          </w:rPr>
          <w:t>7.2</w:t>
        </w:r>
        <w:r>
          <w:rPr>
            <w:rFonts w:eastAsiaTheme="minorEastAsia" w:cstheme="minorBidi"/>
            <w:smallCaps w:val="0"/>
            <w:sz w:val="22"/>
            <w:szCs w:val="22"/>
            <w:lang w:eastAsia="en-IE"/>
          </w:rPr>
          <w:tab/>
        </w:r>
        <w:r w:rsidRPr="00681E5E">
          <w:rPr>
            <w:rStyle w:val="Hyperlink"/>
          </w:rPr>
          <w:t>Mode of reporting</w:t>
        </w:r>
        <w:r>
          <w:rPr>
            <w:webHidden/>
          </w:rPr>
          <w:tab/>
        </w:r>
        <w:r>
          <w:rPr>
            <w:webHidden/>
          </w:rPr>
          <w:fldChar w:fldCharType="begin"/>
        </w:r>
        <w:r>
          <w:rPr>
            <w:webHidden/>
          </w:rPr>
          <w:instrText xml:space="preserve"> PAGEREF _Toc230864179 \h </w:instrText>
        </w:r>
      </w:ins>
      <w:r>
        <w:rPr>
          <w:webHidden/>
        </w:rPr>
      </w:r>
      <w:r>
        <w:rPr>
          <w:webHidden/>
        </w:rPr>
        <w:fldChar w:fldCharType="separate"/>
      </w:r>
      <w:r w:rsidR="009142AC">
        <w:rPr>
          <w:webHidden/>
        </w:rPr>
        <w:t>18</w:t>
      </w:r>
      <w:ins w:id="186" w:author="Caroline Donaghy" w:date="2026-05-28T12:35:00Z">
        <w:r>
          <w:rPr>
            <w:webHidden/>
          </w:rPr>
          <w:fldChar w:fldCharType="end"/>
        </w:r>
        <w:r w:rsidRPr="00681E5E">
          <w:rPr>
            <w:rStyle w:val="Hyperlink"/>
          </w:rPr>
          <w:fldChar w:fldCharType="end"/>
        </w:r>
      </w:ins>
    </w:p>
    <w:p w14:paraId="63E1649E" w14:textId="73E2A4C9" w:rsidR="0028647F" w:rsidRDefault="0028647F">
      <w:pPr>
        <w:pStyle w:val="TOC1"/>
        <w:tabs>
          <w:tab w:val="left" w:pos="600"/>
          <w:tab w:val="right" w:leader="dot" w:pos="9516"/>
        </w:tabs>
        <w:rPr>
          <w:ins w:id="187" w:author="Caroline Donaghy" w:date="2026-05-28T12:35:00Z"/>
          <w:rFonts w:eastAsiaTheme="minorEastAsia" w:cstheme="minorBidi"/>
          <w:b w:val="0"/>
          <w:bCs w:val="0"/>
          <w:caps w:val="0"/>
          <w:noProof/>
          <w:color w:val="auto"/>
          <w:sz w:val="22"/>
          <w:szCs w:val="22"/>
          <w:lang w:eastAsia="en-IE"/>
        </w:rPr>
      </w:pPr>
      <w:ins w:id="188" w:author="Caroline Donaghy" w:date="2026-05-28T12:35:00Z">
        <w:r w:rsidRPr="00681E5E">
          <w:rPr>
            <w:rStyle w:val="Hyperlink"/>
            <w:noProof/>
          </w:rPr>
          <w:fldChar w:fldCharType="begin"/>
        </w:r>
        <w:r w:rsidRPr="00681E5E">
          <w:rPr>
            <w:rStyle w:val="Hyperlink"/>
            <w:noProof/>
          </w:rPr>
          <w:instrText xml:space="preserve"> </w:instrText>
        </w:r>
        <w:r>
          <w:rPr>
            <w:noProof/>
          </w:rPr>
          <w:instrText>HYPERLINK \l "_Toc230864183"</w:instrText>
        </w:r>
        <w:r w:rsidRPr="00681E5E">
          <w:rPr>
            <w:rStyle w:val="Hyperlink"/>
            <w:noProof/>
          </w:rPr>
          <w:instrText xml:space="preserve"> </w:instrText>
        </w:r>
        <w:r w:rsidRPr="00681E5E">
          <w:rPr>
            <w:rStyle w:val="Hyperlink"/>
            <w:noProof/>
          </w:rPr>
        </w:r>
        <w:r w:rsidRPr="00681E5E">
          <w:rPr>
            <w:rStyle w:val="Hyperlink"/>
            <w:noProof/>
          </w:rPr>
          <w:fldChar w:fldCharType="separate"/>
        </w:r>
        <w:r w:rsidRPr="00681E5E">
          <w:rPr>
            <w:rStyle w:val="Hyperlink"/>
            <w:noProof/>
          </w:rPr>
          <w:t>8.0</w:t>
        </w:r>
        <w:r>
          <w:rPr>
            <w:rFonts w:eastAsiaTheme="minorEastAsia" w:cstheme="minorBidi"/>
            <w:b w:val="0"/>
            <w:bCs w:val="0"/>
            <w:caps w:val="0"/>
            <w:noProof/>
            <w:color w:val="auto"/>
            <w:sz w:val="22"/>
            <w:szCs w:val="22"/>
            <w:lang w:eastAsia="en-IE"/>
          </w:rPr>
          <w:tab/>
        </w:r>
        <w:r w:rsidRPr="00681E5E">
          <w:rPr>
            <w:rStyle w:val="Hyperlink"/>
            <w:noProof/>
          </w:rPr>
          <w:t>UNCERTAINTY OF MEASUREMENT</w:t>
        </w:r>
        <w:r>
          <w:rPr>
            <w:noProof/>
            <w:webHidden/>
          </w:rPr>
          <w:tab/>
        </w:r>
        <w:r>
          <w:rPr>
            <w:noProof/>
            <w:webHidden/>
          </w:rPr>
          <w:fldChar w:fldCharType="begin"/>
        </w:r>
        <w:r>
          <w:rPr>
            <w:noProof/>
            <w:webHidden/>
          </w:rPr>
          <w:instrText xml:space="preserve"> PAGEREF _Toc230864183 \h </w:instrText>
        </w:r>
      </w:ins>
      <w:r>
        <w:rPr>
          <w:noProof/>
          <w:webHidden/>
        </w:rPr>
      </w:r>
      <w:r>
        <w:rPr>
          <w:noProof/>
          <w:webHidden/>
        </w:rPr>
        <w:fldChar w:fldCharType="separate"/>
      </w:r>
      <w:r w:rsidR="009142AC">
        <w:rPr>
          <w:noProof/>
          <w:webHidden/>
        </w:rPr>
        <w:t>19</w:t>
      </w:r>
      <w:ins w:id="189" w:author="Caroline Donaghy" w:date="2026-05-28T12:35:00Z">
        <w:r>
          <w:rPr>
            <w:noProof/>
            <w:webHidden/>
          </w:rPr>
          <w:fldChar w:fldCharType="end"/>
        </w:r>
        <w:r w:rsidRPr="00681E5E">
          <w:rPr>
            <w:rStyle w:val="Hyperlink"/>
            <w:noProof/>
          </w:rPr>
          <w:fldChar w:fldCharType="end"/>
        </w:r>
      </w:ins>
    </w:p>
    <w:p w14:paraId="58DE0041" w14:textId="11FC11E9" w:rsidR="0028647F" w:rsidRDefault="0028647F">
      <w:pPr>
        <w:pStyle w:val="TOC2"/>
        <w:rPr>
          <w:ins w:id="190" w:author="Caroline Donaghy" w:date="2026-05-28T12:35:00Z"/>
          <w:rFonts w:eastAsiaTheme="minorEastAsia" w:cstheme="minorBidi"/>
          <w:smallCaps w:val="0"/>
          <w:sz w:val="22"/>
          <w:szCs w:val="22"/>
          <w:lang w:eastAsia="en-IE"/>
        </w:rPr>
      </w:pPr>
      <w:ins w:id="191" w:author="Caroline Donaghy" w:date="2026-05-28T12:35:00Z">
        <w:r w:rsidRPr="00681E5E">
          <w:rPr>
            <w:rStyle w:val="Hyperlink"/>
          </w:rPr>
          <w:fldChar w:fldCharType="begin"/>
        </w:r>
        <w:r w:rsidRPr="00681E5E">
          <w:rPr>
            <w:rStyle w:val="Hyperlink"/>
          </w:rPr>
          <w:instrText xml:space="preserve"> </w:instrText>
        </w:r>
        <w:r>
          <w:instrText>HYPERLINK \l "_Toc230864184"</w:instrText>
        </w:r>
        <w:r w:rsidRPr="00681E5E">
          <w:rPr>
            <w:rStyle w:val="Hyperlink"/>
          </w:rPr>
          <w:instrText xml:space="preserve"> </w:instrText>
        </w:r>
        <w:r w:rsidRPr="00681E5E">
          <w:rPr>
            <w:rStyle w:val="Hyperlink"/>
          </w:rPr>
        </w:r>
        <w:r w:rsidRPr="00681E5E">
          <w:rPr>
            <w:rStyle w:val="Hyperlink"/>
          </w:rPr>
          <w:fldChar w:fldCharType="separate"/>
        </w:r>
        <w:r w:rsidRPr="00681E5E">
          <w:rPr>
            <w:rStyle w:val="Hyperlink"/>
          </w:rPr>
          <w:t>8.1</w:t>
        </w:r>
        <w:r>
          <w:rPr>
            <w:rFonts w:eastAsiaTheme="minorEastAsia" w:cstheme="minorBidi"/>
            <w:smallCaps w:val="0"/>
            <w:sz w:val="22"/>
            <w:szCs w:val="22"/>
            <w:lang w:eastAsia="en-IE"/>
          </w:rPr>
          <w:tab/>
        </w:r>
        <w:r w:rsidRPr="00681E5E">
          <w:rPr>
            <w:rStyle w:val="Hyperlink"/>
          </w:rPr>
          <w:t>Urine Assay UoM Calculations</w:t>
        </w:r>
        <w:r>
          <w:rPr>
            <w:webHidden/>
          </w:rPr>
          <w:tab/>
        </w:r>
        <w:r>
          <w:rPr>
            <w:webHidden/>
          </w:rPr>
          <w:fldChar w:fldCharType="begin"/>
        </w:r>
        <w:r>
          <w:rPr>
            <w:webHidden/>
          </w:rPr>
          <w:instrText xml:space="preserve"> PAGEREF _Toc230864184 \h </w:instrText>
        </w:r>
      </w:ins>
      <w:r>
        <w:rPr>
          <w:webHidden/>
        </w:rPr>
      </w:r>
      <w:r>
        <w:rPr>
          <w:webHidden/>
        </w:rPr>
        <w:fldChar w:fldCharType="separate"/>
      </w:r>
      <w:r w:rsidR="009142AC">
        <w:rPr>
          <w:webHidden/>
        </w:rPr>
        <w:t>19</w:t>
      </w:r>
      <w:ins w:id="192" w:author="Caroline Donaghy" w:date="2026-05-28T12:35:00Z">
        <w:r>
          <w:rPr>
            <w:webHidden/>
          </w:rPr>
          <w:fldChar w:fldCharType="end"/>
        </w:r>
        <w:r w:rsidRPr="00681E5E">
          <w:rPr>
            <w:rStyle w:val="Hyperlink"/>
          </w:rPr>
          <w:fldChar w:fldCharType="end"/>
        </w:r>
      </w:ins>
    </w:p>
    <w:p w14:paraId="57BC9068" w14:textId="0C4E483B" w:rsidR="0028647F" w:rsidRDefault="0028647F">
      <w:pPr>
        <w:pStyle w:val="TOC1"/>
        <w:tabs>
          <w:tab w:val="left" w:pos="600"/>
          <w:tab w:val="right" w:leader="dot" w:pos="9516"/>
        </w:tabs>
        <w:rPr>
          <w:ins w:id="193" w:author="Caroline Donaghy" w:date="2026-05-28T12:35:00Z"/>
          <w:rFonts w:eastAsiaTheme="minorEastAsia" w:cstheme="minorBidi"/>
          <w:b w:val="0"/>
          <w:bCs w:val="0"/>
          <w:caps w:val="0"/>
          <w:noProof/>
          <w:color w:val="auto"/>
          <w:sz w:val="22"/>
          <w:szCs w:val="22"/>
          <w:lang w:eastAsia="en-IE"/>
        </w:rPr>
      </w:pPr>
      <w:ins w:id="194" w:author="Caroline Donaghy" w:date="2026-05-28T12:35:00Z">
        <w:r w:rsidRPr="00681E5E">
          <w:rPr>
            <w:rStyle w:val="Hyperlink"/>
            <w:noProof/>
          </w:rPr>
          <w:fldChar w:fldCharType="begin"/>
        </w:r>
        <w:r w:rsidRPr="00681E5E">
          <w:rPr>
            <w:rStyle w:val="Hyperlink"/>
            <w:noProof/>
          </w:rPr>
          <w:instrText xml:space="preserve"> </w:instrText>
        </w:r>
        <w:r>
          <w:rPr>
            <w:noProof/>
          </w:rPr>
          <w:instrText>HYPERLINK \l "_Toc230864185"</w:instrText>
        </w:r>
        <w:r w:rsidRPr="00681E5E">
          <w:rPr>
            <w:rStyle w:val="Hyperlink"/>
            <w:noProof/>
          </w:rPr>
          <w:instrText xml:space="preserve"> </w:instrText>
        </w:r>
        <w:r w:rsidRPr="00681E5E">
          <w:rPr>
            <w:rStyle w:val="Hyperlink"/>
            <w:noProof/>
          </w:rPr>
        </w:r>
        <w:r w:rsidRPr="00681E5E">
          <w:rPr>
            <w:rStyle w:val="Hyperlink"/>
            <w:noProof/>
          </w:rPr>
          <w:fldChar w:fldCharType="separate"/>
        </w:r>
        <w:r w:rsidRPr="00681E5E">
          <w:rPr>
            <w:rStyle w:val="Hyperlink"/>
            <w:noProof/>
          </w:rPr>
          <w:t>9.0</w:t>
        </w:r>
        <w:r>
          <w:rPr>
            <w:rFonts w:eastAsiaTheme="minorEastAsia" w:cstheme="minorBidi"/>
            <w:b w:val="0"/>
            <w:bCs w:val="0"/>
            <w:caps w:val="0"/>
            <w:noProof/>
            <w:color w:val="auto"/>
            <w:sz w:val="22"/>
            <w:szCs w:val="22"/>
            <w:lang w:eastAsia="en-IE"/>
          </w:rPr>
          <w:tab/>
        </w:r>
        <w:r w:rsidRPr="00681E5E">
          <w:rPr>
            <w:rStyle w:val="Hyperlink"/>
            <w:noProof/>
          </w:rPr>
          <w:t>MEMBERSHIP &amp; REPRESENTATION</w:t>
        </w:r>
        <w:r>
          <w:rPr>
            <w:noProof/>
            <w:webHidden/>
          </w:rPr>
          <w:tab/>
        </w:r>
        <w:r>
          <w:rPr>
            <w:noProof/>
            <w:webHidden/>
          </w:rPr>
          <w:fldChar w:fldCharType="begin"/>
        </w:r>
        <w:r>
          <w:rPr>
            <w:noProof/>
            <w:webHidden/>
          </w:rPr>
          <w:instrText xml:space="preserve"> PAGEREF _Toc230864185 \h </w:instrText>
        </w:r>
      </w:ins>
      <w:r>
        <w:rPr>
          <w:noProof/>
          <w:webHidden/>
        </w:rPr>
      </w:r>
      <w:r>
        <w:rPr>
          <w:noProof/>
          <w:webHidden/>
        </w:rPr>
        <w:fldChar w:fldCharType="separate"/>
      </w:r>
      <w:r w:rsidR="009142AC">
        <w:rPr>
          <w:noProof/>
          <w:webHidden/>
        </w:rPr>
        <w:t>20</w:t>
      </w:r>
      <w:ins w:id="195" w:author="Caroline Donaghy" w:date="2026-05-28T12:35:00Z">
        <w:r>
          <w:rPr>
            <w:noProof/>
            <w:webHidden/>
          </w:rPr>
          <w:fldChar w:fldCharType="end"/>
        </w:r>
        <w:r w:rsidRPr="00681E5E">
          <w:rPr>
            <w:rStyle w:val="Hyperlink"/>
            <w:noProof/>
          </w:rPr>
          <w:fldChar w:fldCharType="end"/>
        </w:r>
      </w:ins>
    </w:p>
    <w:p w14:paraId="77FCDAF7" w14:textId="2B29D0A8" w:rsidR="0028647F" w:rsidRDefault="0028647F">
      <w:pPr>
        <w:pStyle w:val="TOC1"/>
        <w:tabs>
          <w:tab w:val="right" w:leader="dot" w:pos="9516"/>
        </w:tabs>
        <w:rPr>
          <w:ins w:id="196" w:author="Caroline Donaghy" w:date="2026-05-28T12:35:00Z"/>
          <w:rFonts w:eastAsiaTheme="minorEastAsia" w:cstheme="minorBidi"/>
          <w:b w:val="0"/>
          <w:bCs w:val="0"/>
          <w:caps w:val="0"/>
          <w:noProof/>
          <w:color w:val="auto"/>
          <w:sz w:val="22"/>
          <w:szCs w:val="22"/>
          <w:lang w:eastAsia="en-IE"/>
        </w:rPr>
      </w:pPr>
      <w:ins w:id="197" w:author="Caroline Donaghy" w:date="2026-05-28T12:35:00Z">
        <w:r w:rsidRPr="00681E5E">
          <w:rPr>
            <w:rStyle w:val="Hyperlink"/>
            <w:noProof/>
          </w:rPr>
          <w:fldChar w:fldCharType="begin"/>
        </w:r>
        <w:r w:rsidRPr="00681E5E">
          <w:rPr>
            <w:rStyle w:val="Hyperlink"/>
            <w:noProof/>
          </w:rPr>
          <w:instrText xml:space="preserve"> </w:instrText>
        </w:r>
        <w:r>
          <w:rPr>
            <w:noProof/>
          </w:rPr>
          <w:instrText>HYPERLINK \l "_Toc230864186"</w:instrText>
        </w:r>
        <w:r w:rsidRPr="00681E5E">
          <w:rPr>
            <w:rStyle w:val="Hyperlink"/>
            <w:noProof/>
          </w:rPr>
          <w:instrText xml:space="preserve"> </w:instrText>
        </w:r>
        <w:r w:rsidRPr="00681E5E">
          <w:rPr>
            <w:rStyle w:val="Hyperlink"/>
            <w:noProof/>
          </w:rPr>
        </w:r>
        <w:r w:rsidRPr="00681E5E">
          <w:rPr>
            <w:rStyle w:val="Hyperlink"/>
            <w:noProof/>
          </w:rPr>
          <w:fldChar w:fldCharType="separate"/>
        </w:r>
        <w:r w:rsidRPr="00681E5E">
          <w:rPr>
            <w:rStyle w:val="Hyperlink"/>
            <w:noProof/>
          </w:rPr>
          <w:t>APPENDICES</w:t>
        </w:r>
        <w:r>
          <w:rPr>
            <w:noProof/>
            <w:webHidden/>
          </w:rPr>
          <w:tab/>
        </w:r>
        <w:r>
          <w:rPr>
            <w:noProof/>
            <w:webHidden/>
          </w:rPr>
          <w:fldChar w:fldCharType="begin"/>
        </w:r>
        <w:r>
          <w:rPr>
            <w:noProof/>
            <w:webHidden/>
          </w:rPr>
          <w:instrText xml:space="preserve"> PAGEREF _Toc230864186 \h </w:instrText>
        </w:r>
      </w:ins>
      <w:r>
        <w:rPr>
          <w:noProof/>
          <w:webHidden/>
        </w:rPr>
      </w:r>
      <w:r>
        <w:rPr>
          <w:noProof/>
          <w:webHidden/>
        </w:rPr>
        <w:fldChar w:fldCharType="separate"/>
      </w:r>
      <w:r w:rsidR="009142AC">
        <w:rPr>
          <w:noProof/>
          <w:webHidden/>
        </w:rPr>
        <w:t>21</w:t>
      </w:r>
      <w:ins w:id="198" w:author="Caroline Donaghy" w:date="2026-05-28T12:35:00Z">
        <w:r>
          <w:rPr>
            <w:noProof/>
            <w:webHidden/>
          </w:rPr>
          <w:fldChar w:fldCharType="end"/>
        </w:r>
        <w:r w:rsidRPr="00681E5E">
          <w:rPr>
            <w:rStyle w:val="Hyperlink"/>
            <w:noProof/>
          </w:rPr>
          <w:fldChar w:fldCharType="end"/>
        </w:r>
      </w:ins>
    </w:p>
    <w:p w14:paraId="3A69393B" w14:textId="17E02D36" w:rsidR="0028647F" w:rsidRDefault="0028647F">
      <w:pPr>
        <w:pStyle w:val="TOC2"/>
        <w:rPr>
          <w:ins w:id="199" w:author="Caroline Donaghy" w:date="2026-05-28T12:35:00Z"/>
          <w:rFonts w:eastAsiaTheme="minorEastAsia" w:cstheme="minorBidi"/>
          <w:smallCaps w:val="0"/>
          <w:sz w:val="22"/>
          <w:szCs w:val="22"/>
          <w:lang w:eastAsia="en-IE"/>
        </w:rPr>
      </w:pPr>
      <w:ins w:id="200" w:author="Caroline Donaghy" w:date="2026-05-28T12:35:00Z">
        <w:r w:rsidRPr="00681E5E">
          <w:rPr>
            <w:rStyle w:val="Hyperlink"/>
          </w:rPr>
          <w:fldChar w:fldCharType="begin"/>
        </w:r>
        <w:r w:rsidRPr="00681E5E">
          <w:rPr>
            <w:rStyle w:val="Hyperlink"/>
          </w:rPr>
          <w:instrText xml:space="preserve"> </w:instrText>
        </w:r>
        <w:r>
          <w:instrText>HYPERLINK \l "_Toc230864187"</w:instrText>
        </w:r>
        <w:r w:rsidRPr="00681E5E">
          <w:rPr>
            <w:rStyle w:val="Hyperlink"/>
          </w:rPr>
          <w:instrText xml:space="preserve"> </w:instrText>
        </w:r>
        <w:r w:rsidRPr="00681E5E">
          <w:rPr>
            <w:rStyle w:val="Hyperlink"/>
          </w:rPr>
        </w:r>
        <w:r w:rsidRPr="00681E5E">
          <w:rPr>
            <w:rStyle w:val="Hyperlink"/>
          </w:rPr>
          <w:fldChar w:fldCharType="separate"/>
        </w:r>
        <w:r w:rsidRPr="00681E5E">
          <w:rPr>
            <w:rStyle w:val="Hyperlink"/>
          </w:rPr>
          <w:t>Appendix</w:t>
        </w:r>
        <w:r w:rsidRPr="00681E5E">
          <w:rPr>
            <w:rStyle w:val="Hyperlink"/>
            <w:spacing w:val="-19"/>
          </w:rPr>
          <w:t xml:space="preserve"> </w:t>
        </w:r>
        <w:r w:rsidRPr="00681E5E">
          <w:rPr>
            <w:rStyle w:val="Hyperlink"/>
          </w:rPr>
          <w:t>1 - Urine Immunoassay C</w:t>
        </w:r>
        <w:r w:rsidRPr="00681E5E">
          <w:rPr>
            <w:rStyle w:val="Hyperlink"/>
            <w:spacing w:val="-6"/>
          </w:rPr>
          <w:t>r</w:t>
        </w:r>
        <w:r w:rsidRPr="00681E5E">
          <w:rPr>
            <w:rStyle w:val="Hyperlink"/>
          </w:rPr>
          <w:t>oss</w:t>
        </w:r>
        <w:r w:rsidRPr="00681E5E">
          <w:rPr>
            <w:rStyle w:val="Hyperlink"/>
            <w:spacing w:val="9"/>
          </w:rPr>
          <w:t xml:space="preserve"> </w:t>
        </w:r>
        <w:r w:rsidRPr="00681E5E">
          <w:rPr>
            <w:rStyle w:val="Hyperlink"/>
          </w:rPr>
          <w:t>Reactivity</w:t>
        </w:r>
        <w:r w:rsidRPr="00681E5E">
          <w:rPr>
            <w:rStyle w:val="Hyperlink"/>
            <w:spacing w:val="-21"/>
          </w:rPr>
          <w:t xml:space="preserve"> </w:t>
        </w:r>
        <w:r w:rsidRPr="00681E5E">
          <w:rPr>
            <w:rStyle w:val="Hyperlink"/>
            <w:spacing w:val="-24"/>
          </w:rPr>
          <w:t>T</w:t>
        </w:r>
        <w:r w:rsidRPr="00681E5E">
          <w:rPr>
            <w:rStyle w:val="Hyperlink"/>
          </w:rPr>
          <w:t>a</w:t>
        </w:r>
        <w:r w:rsidRPr="00681E5E">
          <w:rPr>
            <w:rStyle w:val="Hyperlink"/>
            <w:spacing w:val="-3"/>
          </w:rPr>
          <w:t>b</w:t>
        </w:r>
        <w:r w:rsidRPr="00681E5E">
          <w:rPr>
            <w:rStyle w:val="Hyperlink"/>
          </w:rPr>
          <w:t>les</w:t>
        </w:r>
        <w:r>
          <w:rPr>
            <w:webHidden/>
          </w:rPr>
          <w:tab/>
        </w:r>
        <w:r>
          <w:rPr>
            <w:webHidden/>
          </w:rPr>
          <w:fldChar w:fldCharType="begin"/>
        </w:r>
        <w:r>
          <w:rPr>
            <w:webHidden/>
          </w:rPr>
          <w:instrText xml:space="preserve"> PAGEREF _Toc230864187 \h </w:instrText>
        </w:r>
      </w:ins>
      <w:r>
        <w:rPr>
          <w:webHidden/>
        </w:rPr>
      </w:r>
      <w:r>
        <w:rPr>
          <w:webHidden/>
        </w:rPr>
        <w:fldChar w:fldCharType="separate"/>
      </w:r>
      <w:r w:rsidR="009142AC">
        <w:rPr>
          <w:webHidden/>
        </w:rPr>
        <w:t>21</w:t>
      </w:r>
      <w:ins w:id="201" w:author="Caroline Donaghy" w:date="2026-05-28T12:35:00Z">
        <w:r>
          <w:rPr>
            <w:webHidden/>
          </w:rPr>
          <w:fldChar w:fldCharType="end"/>
        </w:r>
        <w:r w:rsidRPr="00681E5E">
          <w:rPr>
            <w:rStyle w:val="Hyperlink"/>
          </w:rPr>
          <w:fldChar w:fldCharType="end"/>
        </w:r>
      </w:ins>
    </w:p>
    <w:p w14:paraId="71C55DE1" w14:textId="2D69675C" w:rsidR="0028647F" w:rsidRDefault="0028647F">
      <w:pPr>
        <w:pStyle w:val="TOC2"/>
        <w:rPr>
          <w:ins w:id="202" w:author="Caroline Donaghy" w:date="2026-05-28T12:35:00Z"/>
          <w:rFonts w:eastAsiaTheme="minorEastAsia" w:cstheme="minorBidi"/>
          <w:smallCaps w:val="0"/>
          <w:sz w:val="22"/>
          <w:szCs w:val="22"/>
          <w:lang w:eastAsia="en-IE"/>
        </w:rPr>
      </w:pPr>
      <w:ins w:id="203" w:author="Caroline Donaghy" w:date="2026-05-28T12:35:00Z">
        <w:r w:rsidRPr="00681E5E">
          <w:rPr>
            <w:rStyle w:val="Hyperlink"/>
          </w:rPr>
          <w:fldChar w:fldCharType="begin"/>
        </w:r>
        <w:r w:rsidRPr="00681E5E">
          <w:rPr>
            <w:rStyle w:val="Hyperlink"/>
          </w:rPr>
          <w:instrText xml:space="preserve"> </w:instrText>
        </w:r>
        <w:r>
          <w:instrText>HYPERLINK \l "_Toc230864188"</w:instrText>
        </w:r>
        <w:r w:rsidRPr="00681E5E">
          <w:rPr>
            <w:rStyle w:val="Hyperlink"/>
          </w:rPr>
          <w:instrText xml:space="preserve"> </w:instrText>
        </w:r>
        <w:r w:rsidRPr="00681E5E">
          <w:rPr>
            <w:rStyle w:val="Hyperlink"/>
          </w:rPr>
        </w:r>
        <w:r w:rsidRPr="00681E5E">
          <w:rPr>
            <w:rStyle w:val="Hyperlink"/>
          </w:rPr>
          <w:fldChar w:fldCharType="separate"/>
        </w:r>
        <w:r w:rsidRPr="00681E5E">
          <w:rPr>
            <w:rStyle w:val="Hyperlink"/>
          </w:rPr>
          <w:t>Appendix</w:t>
        </w:r>
        <w:r w:rsidRPr="00681E5E">
          <w:rPr>
            <w:rStyle w:val="Hyperlink"/>
            <w:spacing w:val="-19"/>
          </w:rPr>
          <w:t xml:space="preserve"> </w:t>
        </w:r>
        <w:r w:rsidRPr="00681E5E">
          <w:rPr>
            <w:rStyle w:val="Hyperlink"/>
          </w:rPr>
          <w:t>2</w:t>
        </w:r>
        <w:r w:rsidRPr="00681E5E">
          <w:rPr>
            <w:rStyle w:val="Hyperlink"/>
            <w:position w:val="-1"/>
          </w:rPr>
          <w:t xml:space="preserve"> - </w:t>
        </w:r>
        <w:r w:rsidRPr="00681E5E">
          <w:rPr>
            <w:rStyle w:val="Hyperlink"/>
          </w:rPr>
          <w:t>Benzodia</w:t>
        </w:r>
        <w:r w:rsidRPr="00681E5E">
          <w:rPr>
            <w:rStyle w:val="Hyperlink"/>
            <w:spacing w:val="2"/>
          </w:rPr>
          <w:t>z</w:t>
        </w:r>
        <w:r w:rsidRPr="00681E5E">
          <w:rPr>
            <w:rStyle w:val="Hyperlink"/>
          </w:rPr>
          <w:t>epine</w:t>
        </w:r>
        <w:r w:rsidRPr="00681E5E">
          <w:rPr>
            <w:rStyle w:val="Hyperlink"/>
            <w:spacing w:val="6"/>
          </w:rPr>
          <w:t xml:space="preserve"> </w:t>
        </w:r>
        <w:r w:rsidRPr="00681E5E">
          <w:rPr>
            <w:rStyle w:val="Hyperlink"/>
          </w:rPr>
          <w:t>Identifications (Benz ID)</w:t>
        </w:r>
        <w:r>
          <w:rPr>
            <w:webHidden/>
          </w:rPr>
          <w:tab/>
        </w:r>
        <w:r>
          <w:rPr>
            <w:webHidden/>
          </w:rPr>
          <w:fldChar w:fldCharType="begin"/>
        </w:r>
        <w:r>
          <w:rPr>
            <w:webHidden/>
          </w:rPr>
          <w:instrText xml:space="preserve"> PAGEREF _Toc230864188 \h </w:instrText>
        </w:r>
      </w:ins>
      <w:r>
        <w:rPr>
          <w:webHidden/>
        </w:rPr>
      </w:r>
      <w:r>
        <w:rPr>
          <w:webHidden/>
        </w:rPr>
        <w:fldChar w:fldCharType="separate"/>
      </w:r>
      <w:r w:rsidR="009142AC">
        <w:rPr>
          <w:webHidden/>
        </w:rPr>
        <w:t>23</w:t>
      </w:r>
      <w:ins w:id="204" w:author="Caroline Donaghy" w:date="2026-05-28T12:35:00Z">
        <w:r>
          <w:rPr>
            <w:webHidden/>
          </w:rPr>
          <w:fldChar w:fldCharType="end"/>
        </w:r>
        <w:r w:rsidRPr="00681E5E">
          <w:rPr>
            <w:rStyle w:val="Hyperlink"/>
          </w:rPr>
          <w:fldChar w:fldCharType="end"/>
        </w:r>
      </w:ins>
    </w:p>
    <w:p w14:paraId="3BAF6B96" w14:textId="738813A0" w:rsidR="0028647F" w:rsidRDefault="0028647F">
      <w:pPr>
        <w:pStyle w:val="TOC2"/>
        <w:rPr>
          <w:ins w:id="205" w:author="Caroline Donaghy" w:date="2026-05-28T12:35:00Z"/>
          <w:rFonts w:eastAsiaTheme="minorEastAsia" w:cstheme="minorBidi"/>
          <w:smallCaps w:val="0"/>
          <w:sz w:val="22"/>
          <w:szCs w:val="22"/>
          <w:lang w:eastAsia="en-IE"/>
        </w:rPr>
      </w:pPr>
      <w:ins w:id="206" w:author="Caroline Donaghy" w:date="2026-05-28T12:35:00Z">
        <w:r w:rsidRPr="00681E5E">
          <w:rPr>
            <w:rStyle w:val="Hyperlink"/>
          </w:rPr>
          <w:fldChar w:fldCharType="begin"/>
        </w:r>
        <w:r w:rsidRPr="00681E5E">
          <w:rPr>
            <w:rStyle w:val="Hyperlink"/>
          </w:rPr>
          <w:instrText xml:space="preserve"> </w:instrText>
        </w:r>
        <w:r>
          <w:instrText>HYPERLINK \l "_Toc230864189"</w:instrText>
        </w:r>
        <w:r w:rsidRPr="00681E5E">
          <w:rPr>
            <w:rStyle w:val="Hyperlink"/>
          </w:rPr>
          <w:instrText xml:space="preserve"> </w:instrText>
        </w:r>
        <w:r w:rsidRPr="00681E5E">
          <w:rPr>
            <w:rStyle w:val="Hyperlink"/>
          </w:rPr>
        </w:r>
        <w:r w:rsidRPr="00681E5E">
          <w:rPr>
            <w:rStyle w:val="Hyperlink"/>
          </w:rPr>
          <w:fldChar w:fldCharType="separate"/>
        </w:r>
        <w:r w:rsidRPr="00681E5E">
          <w:rPr>
            <w:rStyle w:val="Hyperlink"/>
          </w:rPr>
          <w:t>Appendix</w:t>
        </w:r>
        <w:r w:rsidRPr="00681E5E">
          <w:rPr>
            <w:rStyle w:val="Hyperlink"/>
            <w:spacing w:val="-19"/>
          </w:rPr>
          <w:t xml:space="preserve"> </w:t>
        </w:r>
        <w:r w:rsidRPr="00681E5E">
          <w:rPr>
            <w:rStyle w:val="Hyperlink"/>
          </w:rPr>
          <w:t>3 - Opioid Identifications (Opi ID)</w:t>
        </w:r>
        <w:r>
          <w:rPr>
            <w:webHidden/>
          </w:rPr>
          <w:tab/>
        </w:r>
        <w:r>
          <w:rPr>
            <w:webHidden/>
          </w:rPr>
          <w:fldChar w:fldCharType="begin"/>
        </w:r>
        <w:r>
          <w:rPr>
            <w:webHidden/>
          </w:rPr>
          <w:instrText xml:space="preserve"> PAGEREF _Toc230864189 \h </w:instrText>
        </w:r>
      </w:ins>
      <w:r>
        <w:rPr>
          <w:webHidden/>
        </w:rPr>
      </w:r>
      <w:r>
        <w:rPr>
          <w:webHidden/>
        </w:rPr>
        <w:fldChar w:fldCharType="separate"/>
      </w:r>
      <w:r w:rsidR="009142AC">
        <w:rPr>
          <w:webHidden/>
        </w:rPr>
        <w:t>25</w:t>
      </w:r>
      <w:ins w:id="207" w:author="Caroline Donaghy" w:date="2026-05-28T12:35:00Z">
        <w:r>
          <w:rPr>
            <w:webHidden/>
          </w:rPr>
          <w:fldChar w:fldCharType="end"/>
        </w:r>
        <w:r w:rsidRPr="00681E5E">
          <w:rPr>
            <w:rStyle w:val="Hyperlink"/>
          </w:rPr>
          <w:fldChar w:fldCharType="end"/>
        </w:r>
      </w:ins>
    </w:p>
    <w:p w14:paraId="53BF343B" w14:textId="38B925D0" w:rsidR="0028647F" w:rsidRDefault="0028647F">
      <w:pPr>
        <w:pStyle w:val="TOC3"/>
        <w:rPr>
          <w:ins w:id="208" w:author="Caroline Donaghy" w:date="2026-05-28T12:35:00Z"/>
          <w:rFonts w:eastAsiaTheme="minorEastAsia" w:cstheme="minorBidi"/>
          <w:color w:val="auto"/>
          <w:sz w:val="22"/>
          <w:szCs w:val="22"/>
          <w:lang w:eastAsia="en-IE"/>
        </w:rPr>
      </w:pPr>
      <w:ins w:id="209" w:author="Caroline Donaghy" w:date="2026-05-28T12:35:00Z">
        <w:r w:rsidRPr="00681E5E">
          <w:rPr>
            <w:rStyle w:val="Hyperlink"/>
          </w:rPr>
          <w:fldChar w:fldCharType="begin"/>
        </w:r>
        <w:r w:rsidRPr="00681E5E">
          <w:rPr>
            <w:rStyle w:val="Hyperlink"/>
          </w:rPr>
          <w:instrText xml:space="preserve"> </w:instrText>
        </w:r>
        <w:r>
          <w:instrText>HYPERLINK \l "_Toc230864190"</w:instrText>
        </w:r>
        <w:r w:rsidRPr="00681E5E">
          <w:rPr>
            <w:rStyle w:val="Hyperlink"/>
          </w:rPr>
          <w:instrText xml:space="preserve"> </w:instrText>
        </w:r>
        <w:r w:rsidRPr="00681E5E">
          <w:rPr>
            <w:rStyle w:val="Hyperlink"/>
          </w:rPr>
        </w:r>
        <w:r w:rsidRPr="00681E5E">
          <w:rPr>
            <w:rStyle w:val="Hyperlink"/>
          </w:rPr>
          <w:fldChar w:fldCharType="separate"/>
        </w:r>
        <w:r w:rsidRPr="00681E5E">
          <w:rPr>
            <w:rStyle w:val="Hyperlink"/>
          </w:rPr>
          <w:t>Metabolism of Opioids</w:t>
        </w:r>
        <w:r>
          <w:rPr>
            <w:webHidden/>
          </w:rPr>
          <w:tab/>
        </w:r>
        <w:r>
          <w:rPr>
            <w:webHidden/>
          </w:rPr>
          <w:fldChar w:fldCharType="begin"/>
        </w:r>
        <w:r>
          <w:rPr>
            <w:webHidden/>
          </w:rPr>
          <w:instrText xml:space="preserve"> PAGEREF _Toc230864190 \h </w:instrText>
        </w:r>
      </w:ins>
      <w:r>
        <w:rPr>
          <w:webHidden/>
        </w:rPr>
      </w:r>
      <w:r>
        <w:rPr>
          <w:webHidden/>
        </w:rPr>
        <w:fldChar w:fldCharType="separate"/>
      </w:r>
      <w:r w:rsidR="009142AC">
        <w:rPr>
          <w:webHidden/>
        </w:rPr>
        <w:t>25</w:t>
      </w:r>
      <w:ins w:id="210" w:author="Caroline Donaghy" w:date="2026-05-28T12:35:00Z">
        <w:r>
          <w:rPr>
            <w:webHidden/>
          </w:rPr>
          <w:fldChar w:fldCharType="end"/>
        </w:r>
        <w:r w:rsidRPr="00681E5E">
          <w:rPr>
            <w:rStyle w:val="Hyperlink"/>
          </w:rPr>
          <w:fldChar w:fldCharType="end"/>
        </w:r>
      </w:ins>
    </w:p>
    <w:p w14:paraId="694393FF" w14:textId="6B417DCC" w:rsidR="0028647F" w:rsidRDefault="0028647F">
      <w:pPr>
        <w:pStyle w:val="TOC2"/>
        <w:rPr>
          <w:ins w:id="211" w:author="Caroline Donaghy" w:date="2026-05-28T12:35:00Z"/>
          <w:rFonts w:eastAsiaTheme="minorEastAsia" w:cstheme="minorBidi"/>
          <w:smallCaps w:val="0"/>
          <w:sz w:val="22"/>
          <w:szCs w:val="22"/>
          <w:lang w:eastAsia="en-IE"/>
        </w:rPr>
      </w:pPr>
      <w:ins w:id="212" w:author="Caroline Donaghy" w:date="2026-05-28T12:35:00Z">
        <w:r w:rsidRPr="00681E5E">
          <w:rPr>
            <w:rStyle w:val="Hyperlink"/>
          </w:rPr>
          <w:fldChar w:fldCharType="begin"/>
        </w:r>
        <w:r w:rsidRPr="00681E5E">
          <w:rPr>
            <w:rStyle w:val="Hyperlink"/>
          </w:rPr>
          <w:instrText xml:space="preserve"> </w:instrText>
        </w:r>
        <w:r>
          <w:instrText>HYPERLINK \l "_Toc230864191"</w:instrText>
        </w:r>
        <w:r w:rsidRPr="00681E5E">
          <w:rPr>
            <w:rStyle w:val="Hyperlink"/>
          </w:rPr>
          <w:instrText xml:space="preserve"> </w:instrText>
        </w:r>
        <w:r w:rsidRPr="00681E5E">
          <w:rPr>
            <w:rStyle w:val="Hyperlink"/>
          </w:rPr>
        </w:r>
        <w:r w:rsidRPr="00681E5E">
          <w:rPr>
            <w:rStyle w:val="Hyperlink"/>
          </w:rPr>
          <w:fldChar w:fldCharType="separate"/>
        </w:r>
        <w:r w:rsidRPr="00681E5E">
          <w:rPr>
            <w:rStyle w:val="Hyperlink"/>
          </w:rPr>
          <w:t>Appendix 4 - New Psychoactive substances (NPS)</w:t>
        </w:r>
        <w:r>
          <w:rPr>
            <w:webHidden/>
          </w:rPr>
          <w:tab/>
        </w:r>
        <w:r>
          <w:rPr>
            <w:webHidden/>
          </w:rPr>
          <w:fldChar w:fldCharType="begin"/>
        </w:r>
        <w:r>
          <w:rPr>
            <w:webHidden/>
          </w:rPr>
          <w:instrText xml:space="preserve"> PAGEREF _Toc230864191 \h </w:instrText>
        </w:r>
      </w:ins>
      <w:r>
        <w:rPr>
          <w:webHidden/>
        </w:rPr>
      </w:r>
      <w:r>
        <w:rPr>
          <w:webHidden/>
        </w:rPr>
        <w:fldChar w:fldCharType="separate"/>
      </w:r>
      <w:r w:rsidR="009142AC">
        <w:rPr>
          <w:webHidden/>
        </w:rPr>
        <w:t>26</w:t>
      </w:r>
      <w:ins w:id="213" w:author="Caroline Donaghy" w:date="2026-05-28T12:35:00Z">
        <w:r>
          <w:rPr>
            <w:webHidden/>
          </w:rPr>
          <w:fldChar w:fldCharType="end"/>
        </w:r>
        <w:r w:rsidRPr="00681E5E">
          <w:rPr>
            <w:rStyle w:val="Hyperlink"/>
          </w:rPr>
          <w:fldChar w:fldCharType="end"/>
        </w:r>
      </w:ins>
    </w:p>
    <w:p w14:paraId="6091924C" w14:textId="049D36A7" w:rsidR="0028647F" w:rsidRDefault="0028647F">
      <w:pPr>
        <w:pStyle w:val="TOC2"/>
        <w:rPr>
          <w:ins w:id="214" w:author="Caroline Donaghy" w:date="2026-05-28T12:35:00Z"/>
          <w:rFonts w:eastAsiaTheme="minorEastAsia" w:cstheme="minorBidi"/>
          <w:smallCaps w:val="0"/>
          <w:sz w:val="22"/>
          <w:szCs w:val="22"/>
          <w:lang w:eastAsia="en-IE"/>
        </w:rPr>
      </w:pPr>
      <w:ins w:id="215" w:author="Caroline Donaghy" w:date="2026-05-28T12:35:00Z">
        <w:r w:rsidRPr="00681E5E">
          <w:rPr>
            <w:rStyle w:val="Hyperlink"/>
          </w:rPr>
          <w:fldChar w:fldCharType="begin"/>
        </w:r>
        <w:r w:rsidRPr="00681E5E">
          <w:rPr>
            <w:rStyle w:val="Hyperlink"/>
          </w:rPr>
          <w:instrText xml:space="preserve"> </w:instrText>
        </w:r>
        <w:r>
          <w:instrText>HYPERLINK \l "_Toc230864192"</w:instrText>
        </w:r>
        <w:r w:rsidRPr="00681E5E">
          <w:rPr>
            <w:rStyle w:val="Hyperlink"/>
          </w:rPr>
          <w:instrText xml:space="preserve"> </w:instrText>
        </w:r>
        <w:r w:rsidRPr="00681E5E">
          <w:rPr>
            <w:rStyle w:val="Hyperlink"/>
          </w:rPr>
        </w:r>
        <w:r w:rsidRPr="00681E5E">
          <w:rPr>
            <w:rStyle w:val="Hyperlink"/>
          </w:rPr>
          <w:fldChar w:fldCharType="separate"/>
        </w:r>
        <w:r w:rsidRPr="00681E5E">
          <w:rPr>
            <w:rStyle w:val="Hyperlink"/>
          </w:rPr>
          <w:t>Appendix 5 - NDTC Publications</w:t>
        </w:r>
        <w:r>
          <w:rPr>
            <w:webHidden/>
          </w:rPr>
          <w:tab/>
        </w:r>
        <w:r>
          <w:rPr>
            <w:webHidden/>
          </w:rPr>
          <w:fldChar w:fldCharType="begin"/>
        </w:r>
        <w:r>
          <w:rPr>
            <w:webHidden/>
          </w:rPr>
          <w:instrText xml:space="preserve"> PAGEREF _Toc230864192 \h </w:instrText>
        </w:r>
      </w:ins>
      <w:r>
        <w:rPr>
          <w:webHidden/>
        </w:rPr>
      </w:r>
      <w:r>
        <w:rPr>
          <w:webHidden/>
        </w:rPr>
        <w:fldChar w:fldCharType="separate"/>
      </w:r>
      <w:r w:rsidR="009142AC">
        <w:rPr>
          <w:webHidden/>
        </w:rPr>
        <w:t>27</w:t>
      </w:r>
      <w:ins w:id="216" w:author="Caroline Donaghy" w:date="2026-05-28T12:35:00Z">
        <w:r>
          <w:rPr>
            <w:webHidden/>
          </w:rPr>
          <w:fldChar w:fldCharType="end"/>
        </w:r>
        <w:r w:rsidRPr="00681E5E">
          <w:rPr>
            <w:rStyle w:val="Hyperlink"/>
          </w:rPr>
          <w:fldChar w:fldCharType="end"/>
        </w:r>
      </w:ins>
    </w:p>
    <w:p w14:paraId="4BA666B1" w14:textId="27C2E408" w:rsidR="0028647F" w:rsidRDefault="0028647F">
      <w:pPr>
        <w:pStyle w:val="TOC3"/>
        <w:rPr>
          <w:ins w:id="217" w:author="Caroline Donaghy" w:date="2026-05-28T12:35:00Z"/>
          <w:rFonts w:eastAsiaTheme="minorEastAsia" w:cstheme="minorBidi"/>
          <w:color w:val="auto"/>
          <w:sz w:val="22"/>
          <w:szCs w:val="22"/>
          <w:lang w:eastAsia="en-IE"/>
        </w:rPr>
      </w:pPr>
      <w:ins w:id="218" w:author="Caroline Donaghy" w:date="2026-05-28T12:35:00Z">
        <w:r w:rsidRPr="00681E5E">
          <w:rPr>
            <w:rStyle w:val="Hyperlink"/>
          </w:rPr>
          <w:fldChar w:fldCharType="begin"/>
        </w:r>
        <w:r w:rsidRPr="00681E5E">
          <w:rPr>
            <w:rStyle w:val="Hyperlink"/>
          </w:rPr>
          <w:instrText xml:space="preserve"> </w:instrText>
        </w:r>
        <w:r>
          <w:instrText>HYPERLINK \l "_Toc230864193"</w:instrText>
        </w:r>
        <w:r w:rsidRPr="00681E5E">
          <w:rPr>
            <w:rStyle w:val="Hyperlink"/>
          </w:rPr>
          <w:instrText xml:space="preserve"> </w:instrText>
        </w:r>
        <w:r w:rsidRPr="00681E5E">
          <w:rPr>
            <w:rStyle w:val="Hyperlink"/>
          </w:rPr>
        </w:r>
        <w:r w:rsidRPr="00681E5E">
          <w:rPr>
            <w:rStyle w:val="Hyperlink"/>
          </w:rPr>
          <w:fldChar w:fldCharType="separate"/>
        </w:r>
        <w:r w:rsidRPr="00681E5E">
          <w:rPr>
            <w:rStyle w:val="Hyperlink"/>
            <w:lang w:eastAsia="en-IE"/>
          </w:rPr>
          <w:t>Journal Articles</w:t>
        </w:r>
        <w:r>
          <w:rPr>
            <w:webHidden/>
          </w:rPr>
          <w:tab/>
        </w:r>
        <w:r>
          <w:rPr>
            <w:webHidden/>
          </w:rPr>
          <w:fldChar w:fldCharType="begin"/>
        </w:r>
        <w:r>
          <w:rPr>
            <w:webHidden/>
          </w:rPr>
          <w:instrText xml:space="preserve"> PAGEREF _Toc230864193 \h </w:instrText>
        </w:r>
      </w:ins>
      <w:r>
        <w:rPr>
          <w:webHidden/>
        </w:rPr>
      </w:r>
      <w:r>
        <w:rPr>
          <w:webHidden/>
        </w:rPr>
        <w:fldChar w:fldCharType="separate"/>
      </w:r>
      <w:r w:rsidR="009142AC">
        <w:rPr>
          <w:webHidden/>
        </w:rPr>
        <w:t>27</w:t>
      </w:r>
      <w:ins w:id="219" w:author="Caroline Donaghy" w:date="2026-05-28T12:35:00Z">
        <w:r>
          <w:rPr>
            <w:webHidden/>
          </w:rPr>
          <w:fldChar w:fldCharType="end"/>
        </w:r>
        <w:r w:rsidRPr="00681E5E">
          <w:rPr>
            <w:rStyle w:val="Hyperlink"/>
          </w:rPr>
          <w:fldChar w:fldCharType="end"/>
        </w:r>
      </w:ins>
    </w:p>
    <w:p w14:paraId="49BE8285" w14:textId="710CD6E3" w:rsidR="0028647F" w:rsidRDefault="0028647F">
      <w:pPr>
        <w:pStyle w:val="TOC3"/>
        <w:rPr>
          <w:ins w:id="220" w:author="Caroline Donaghy" w:date="2026-05-28T12:35:00Z"/>
          <w:rFonts w:eastAsiaTheme="minorEastAsia" w:cstheme="minorBidi"/>
          <w:color w:val="auto"/>
          <w:sz w:val="22"/>
          <w:szCs w:val="22"/>
          <w:lang w:eastAsia="en-IE"/>
        </w:rPr>
      </w:pPr>
      <w:ins w:id="221" w:author="Caroline Donaghy" w:date="2026-05-28T12:35:00Z">
        <w:r w:rsidRPr="00681E5E">
          <w:rPr>
            <w:rStyle w:val="Hyperlink"/>
          </w:rPr>
          <w:fldChar w:fldCharType="begin"/>
        </w:r>
        <w:r w:rsidRPr="00681E5E">
          <w:rPr>
            <w:rStyle w:val="Hyperlink"/>
          </w:rPr>
          <w:instrText xml:space="preserve"> </w:instrText>
        </w:r>
        <w:r>
          <w:instrText>HYPERLINK \l "_Toc230864194"</w:instrText>
        </w:r>
        <w:r w:rsidRPr="00681E5E">
          <w:rPr>
            <w:rStyle w:val="Hyperlink"/>
          </w:rPr>
          <w:instrText xml:space="preserve"> </w:instrText>
        </w:r>
        <w:r w:rsidRPr="00681E5E">
          <w:rPr>
            <w:rStyle w:val="Hyperlink"/>
          </w:rPr>
        </w:r>
        <w:r w:rsidRPr="00681E5E">
          <w:rPr>
            <w:rStyle w:val="Hyperlink"/>
          </w:rPr>
          <w:fldChar w:fldCharType="separate"/>
        </w:r>
        <w:r w:rsidRPr="00681E5E">
          <w:rPr>
            <w:rStyle w:val="Hyperlink"/>
            <w:lang w:eastAsia="en-IE"/>
          </w:rPr>
          <w:t>Poster Submissions</w:t>
        </w:r>
        <w:r>
          <w:rPr>
            <w:webHidden/>
          </w:rPr>
          <w:tab/>
        </w:r>
        <w:r>
          <w:rPr>
            <w:webHidden/>
          </w:rPr>
          <w:fldChar w:fldCharType="begin"/>
        </w:r>
        <w:r>
          <w:rPr>
            <w:webHidden/>
          </w:rPr>
          <w:instrText xml:space="preserve"> PAGEREF _Toc230864194 \h </w:instrText>
        </w:r>
      </w:ins>
      <w:r>
        <w:rPr>
          <w:webHidden/>
        </w:rPr>
      </w:r>
      <w:r>
        <w:rPr>
          <w:webHidden/>
        </w:rPr>
        <w:fldChar w:fldCharType="separate"/>
      </w:r>
      <w:r w:rsidR="009142AC">
        <w:rPr>
          <w:webHidden/>
        </w:rPr>
        <w:t>28</w:t>
      </w:r>
      <w:ins w:id="222" w:author="Caroline Donaghy" w:date="2026-05-28T12:35:00Z">
        <w:r>
          <w:rPr>
            <w:webHidden/>
          </w:rPr>
          <w:fldChar w:fldCharType="end"/>
        </w:r>
        <w:r w:rsidRPr="00681E5E">
          <w:rPr>
            <w:rStyle w:val="Hyperlink"/>
          </w:rPr>
          <w:fldChar w:fldCharType="end"/>
        </w:r>
      </w:ins>
    </w:p>
    <w:p w14:paraId="2CA20993" w14:textId="3EE1E15D" w:rsidR="0028647F" w:rsidRDefault="0028647F">
      <w:pPr>
        <w:pStyle w:val="TOC2"/>
        <w:rPr>
          <w:ins w:id="223" w:author="Caroline Donaghy" w:date="2026-05-28T12:35:00Z"/>
          <w:rFonts w:eastAsiaTheme="minorEastAsia" w:cstheme="minorBidi"/>
          <w:smallCaps w:val="0"/>
          <w:sz w:val="22"/>
          <w:szCs w:val="22"/>
          <w:lang w:eastAsia="en-IE"/>
        </w:rPr>
      </w:pPr>
      <w:ins w:id="224" w:author="Caroline Donaghy" w:date="2026-05-28T12:35:00Z">
        <w:r w:rsidRPr="00681E5E">
          <w:rPr>
            <w:rStyle w:val="Hyperlink"/>
          </w:rPr>
          <w:fldChar w:fldCharType="begin"/>
        </w:r>
        <w:r w:rsidRPr="00681E5E">
          <w:rPr>
            <w:rStyle w:val="Hyperlink"/>
          </w:rPr>
          <w:instrText xml:space="preserve"> </w:instrText>
        </w:r>
        <w:r>
          <w:instrText>HYPERLINK \l "_Toc230864195"</w:instrText>
        </w:r>
        <w:r w:rsidRPr="00681E5E">
          <w:rPr>
            <w:rStyle w:val="Hyperlink"/>
          </w:rPr>
          <w:instrText xml:space="preserve"> </w:instrText>
        </w:r>
        <w:r w:rsidRPr="00681E5E">
          <w:rPr>
            <w:rStyle w:val="Hyperlink"/>
          </w:rPr>
        </w:r>
        <w:r w:rsidRPr="00681E5E">
          <w:rPr>
            <w:rStyle w:val="Hyperlink"/>
          </w:rPr>
          <w:fldChar w:fldCharType="separate"/>
        </w:r>
        <w:r w:rsidRPr="00681E5E">
          <w:rPr>
            <w:rStyle w:val="Hyperlink"/>
          </w:rPr>
          <w:t>Appendix 6 - Sample labelling and packaging posters (printable)</w:t>
        </w:r>
        <w:r>
          <w:rPr>
            <w:webHidden/>
          </w:rPr>
          <w:tab/>
        </w:r>
        <w:r>
          <w:rPr>
            <w:webHidden/>
          </w:rPr>
          <w:fldChar w:fldCharType="begin"/>
        </w:r>
        <w:r>
          <w:rPr>
            <w:webHidden/>
          </w:rPr>
          <w:instrText xml:space="preserve"> PAGEREF _Toc230864195 \h </w:instrText>
        </w:r>
      </w:ins>
      <w:r>
        <w:rPr>
          <w:webHidden/>
        </w:rPr>
      </w:r>
      <w:r>
        <w:rPr>
          <w:webHidden/>
        </w:rPr>
        <w:fldChar w:fldCharType="separate"/>
      </w:r>
      <w:r w:rsidR="009142AC">
        <w:rPr>
          <w:webHidden/>
        </w:rPr>
        <w:t>30</w:t>
      </w:r>
      <w:ins w:id="225" w:author="Caroline Donaghy" w:date="2026-05-28T12:35:00Z">
        <w:r>
          <w:rPr>
            <w:webHidden/>
          </w:rPr>
          <w:fldChar w:fldCharType="end"/>
        </w:r>
        <w:r w:rsidRPr="00681E5E">
          <w:rPr>
            <w:rStyle w:val="Hyperlink"/>
          </w:rPr>
          <w:fldChar w:fldCharType="end"/>
        </w:r>
      </w:ins>
    </w:p>
    <w:p w14:paraId="5F561D66" w14:textId="36461AE4" w:rsidR="0028647F" w:rsidRDefault="0028647F">
      <w:pPr>
        <w:pStyle w:val="TOC2"/>
        <w:rPr>
          <w:ins w:id="226" w:author="Caroline Donaghy" w:date="2026-05-28T12:35:00Z"/>
          <w:rFonts w:eastAsiaTheme="minorEastAsia" w:cstheme="minorBidi"/>
          <w:smallCaps w:val="0"/>
          <w:sz w:val="22"/>
          <w:szCs w:val="22"/>
          <w:lang w:eastAsia="en-IE"/>
        </w:rPr>
      </w:pPr>
      <w:ins w:id="227" w:author="Caroline Donaghy" w:date="2026-05-28T12:35:00Z">
        <w:r w:rsidRPr="00681E5E">
          <w:rPr>
            <w:rStyle w:val="Hyperlink"/>
          </w:rPr>
          <w:fldChar w:fldCharType="begin"/>
        </w:r>
        <w:r w:rsidRPr="00681E5E">
          <w:rPr>
            <w:rStyle w:val="Hyperlink"/>
          </w:rPr>
          <w:instrText xml:space="preserve"> </w:instrText>
        </w:r>
        <w:r>
          <w:instrText>HYPERLINK \l "_Toc230864196"</w:instrText>
        </w:r>
        <w:r w:rsidRPr="00681E5E">
          <w:rPr>
            <w:rStyle w:val="Hyperlink"/>
          </w:rPr>
          <w:instrText xml:space="preserve"> </w:instrText>
        </w:r>
        <w:r w:rsidRPr="00681E5E">
          <w:rPr>
            <w:rStyle w:val="Hyperlink"/>
          </w:rPr>
        </w:r>
        <w:r w:rsidRPr="00681E5E">
          <w:rPr>
            <w:rStyle w:val="Hyperlink"/>
          </w:rPr>
          <w:fldChar w:fldCharType="separate"/>
        </w:r>
        <w:r w:rsidRPr="00681E5E">
          <w:rPr>
            <w:rStyle w:val="Hyperlink"/>
          </w:rPr>
          <w:t>Appendix 7- Substance Analysis Request Form</w:t>
        </w:r>
        <w:r>
          <w:rPr>
            <w:webHidden/>
          </w:rPr>
          <w:tab/>
        </w:r>
        <w:r>
          <w:rPr>
            <w:webHidden/>
          </w:rPr>
          <w:fldChar w:fldCharType="begin"/>
        </w:r>
        <w:r>
          <w:rPr>
            <w:webHidden/>
          </w:rPr>
          <w:instrText xml:space="preserve"> PAGEREF _Toc230864196 \h </w:instrText>
        </w:r>
      </w:ins>
      <w:r>
        <w:rPr>
          <w:webHidden/>
        </w:rPr>
      </w:r>
      <w:r>
        <w:rPr>
          <w:webHidden/>
        </w:rPr>
        <w:fldChar w:fldCharType="separate"/>
      </w:r>
      <w:r w:rsidR="009142AC">
        <w:rPr>
          <w:webHidden/>
        </w:rPr>
        <w:t>32</w:t>
      </w:r>
      <w:ins w:id="228" w:author="Caroline Donaghy" w:date="2026-05-28T12:35:00Z">
        <w:r>
          <w:rPr>
            <w:webHidden/>
          </w:rPr>
          <w:fldChar w:fldCharType="end"/>
        </w:r>
        <w:r w:rsidRPr="00681E5E">
          <w:rPr>
            <w:rStyle w:val="Hyperlink"/>
          </w:rPr>
          <w:fldChar w:fldCharType="end"/>
        </w:r>
      </w:ins>
    </w:p>
    <w:p w14:paraId="29DFC81C" w14:textId="73F65194" w:rsidR="008B1742" w:rsidDel="00536003" w:rsidRDefault="008B1742">
      <w:pPr>
        <w:pStyle w:val="TOC1"/>
        <w:tabs>
          <w:tab w:val="left" w:pos="600"/>
          <w:tab w:val="right" w:leader="dot" w:pos="9516"/>
        </w:tabs>
        <w:rPr>
          <w:ins w:id="229" w:author="John Bradley3" w:date="2026-05-25T15:22:00Z"/>
          <w:del w:id="230" w:author="Caroline Donaghy" w:date="2026-05-26T16:11:00Z"/>
          <w:rFonts w:eastAsiaTheme="minorEastAsia" w:cstheme="minorBidi"/>
          <w:b w:val="0"/>
          <w:bCs w:val="0"/>
          <w:caps w:val="0"/>
          <w:noProof/>
          <w:color w:val="auto"/>
          <w:kern w:val="2"/>
          <w:sz w:val="24"/>
          <w:szCs w:val="24"/>
          <w:lang w:eastAsia="en-IE"/>
          <w14:ligatures w14:val="standardContextual"/>
        </w:rPr>
      </w:pPr>
      <w:ins w:id="231" w:author="John Bradley3" w:date="2026-05-25T15:22:00Z">
        <w:del w:id="232" w:author="Caroline Donaghy" w:date="2026-05-26T16:11:00Z">
          <w:r w:rsidRPr="00536003" w:rsidDel="00536003">
            <w:rPr>
              <w:rStyle w:val="Hyperlink"/>
              <w:rFonts w:eastAsia="MS PMincho"/>
              <w:noProof/>
            </w:rPr>
            <w:delText>1.0</w:delText>
          </w:r>
          <w:r w:rsidDel="00536003">
            <w:rPr>
              <w:rFonts w:eastAsiaTheme="minorEastAsia" w:cstheme="minorBidi"/>
              <w:b w:val="0"/>
              <w:bCs w:val="0"/>
              <w:caps w:val="0"/>
              <w:noProof/>
              <w:color w:val="auto"/>
              <w:kern w:val="2"/>
              <w:sz w:val="24"/>
              <w:szCs w:val="24"/>
              <w:lang w:eastAsia="en-IE"/>
              <w14:ligatures w14:val="standardContextual"/>
            </w:rPr>
            <w:tab/>
          </w:r>
          <w:r w:rsidRPr="00536003" w:rsidDel="00536003">
            <w:rPr>
              <w:rStyle w:val="Hyperlink"/>
              <w:rFonts w:eastAsia="MS PMincho"/>
              <w:noProof/>
            </w:rPr>
            <w:delText>GENERAL INFORMATION</w:delText>
          </w:r>
          <w:r w:rsidDel="00536003">
            <w:rPr>
              <w:noProof/>
              <w:webHidden/>
            </w:rPr>
            <w:tab/>
          </w:r>
        </w:del>
        <w:del w:id="233" w:author="Caroline Donaghy" w:date="2026-05-26T15:48:00Z">
          <w:r w:rsidDel="00174FFE">
            <w:rPr>
              <w:noProof/>
              <w:webHidden/>
            </w:rPr>
            <w:delText>4</w:delText>
          </w:r>
        </w:del>
      </w:ins>
    </w:p>
    <w:p w14:paraId="090CB237" w14:textId="6ABD80FD" w:rsidR="008B1742" w:rsidDel="00536003" w:rsidRDefault="008B1742">
      <w:pPr>
        <w:pStyle w:val="TOC2"/>
        <w:rPr>
          <w:ins w:id="234" w:author="John Bradley3" w:date="2026-05-25T15:22:00Z"/>
          <w:del w:id="235" w:author="Caroline Donaghy" w:date="2026-05-26T16:11:00Z"/>
          <w:rFonts w:eastAsiaTheme="minorEastAsia" w:cstheme="minorBidi"/>
          <w:smallCaps w:val="0"/>
          <w:kern w:val="2"/>
          <w:sz w:val="24"/>
          <w:szCs w:val="24"/>
          <w:lang w:eastAsia="en-IE"/>
          <w14:ligatures w14:val="standardContextual"/>
        </w:rPr>
      </w:pPr>
      <w:ins w:id="236" w:author="John Bradley3" w:date="2026-05-25T15:22:00Z">
        <w:del w:id="237" w:author="Caroline Donaghy" w:date="2026-05-26T16:11:00Z">
          <w:r w:rsidRPr="00536003" w:rsidDel="00536003">
            <w:rPr>
              <w:rStyle w:val="Hyperlink"/>
              <w:rFonts w:eastAsia="MS PMincho"/>
            </w:rPr>
            <w:delText>1.1</w:delText>
          </w:r>
          <w:r w:rsidDel="00536003">
            <w:rPr>
              <w:rFonts w:eastAsiaTheme="minorEastAsia" w:cstheme="minorBidi"/>
              <w:smallCaps w:val="0"/>
              <w:kern w:val="2"/>
              <w:sz w:val="24"/>
              <w:szCs w:val="24"/>
              <w:lang w:eastAsia="en-IE"/>
              <w14:ligatures w14:val="standardContextual"/>
            </w:rPr>
            <w:tab/>
          </w:r>
          <w:r w:rsidRPr="00536003" w:rsidDel="00536003">
            <w:rPr>
              <w:rStyle w:val="Hyperlink"/>
              <w:rFonts w:eastAsia="MS PMincho"/>
            </w:rPr>
            <w:delText>Laboratory Address</w:delText>
          </w:r>
          <w:r w:rsidDel="00536003">
            <w:rPr>
              <w:webHidden/>
            </w:rPr>
            <w:tab/>
          </w:r>
        </w:del>
        <w:del w:id="238" w:author="Caroline Donaghy" w:date="2026-05-26T15:48:00Z">
          <w:r w:rsidDel="00174FFE">
            <w:rPr>
              <w:webHidden/>
            </w:rPr>
            <w:delText>4</w:delText>
          </w:r>
        </w:del>
      </w:ins>
    </w:p>
    <w:p w14:paraId="471DABDE" w14:textId="030A5F54" w:rsidR="008B1742" w:rsidDel="00536003" w:rsidRDefault="008B1742">
      <w:pPr>
        <w:pStyle w:val="TOC2"/>
        <w:rPr>
          <w:ins w:id="239" w:author="John Bradley3" w:date="2026-05-25T15:22:00Z"/>
          <w:del w:id="240" w:author="Caroline Donaghy" w:date="2026-05-26T16:11:00Z"/>
          <w:rFonts w:eastAsiaTheme="minorEastAsia" w:cstheme="minorBidi"/>
          <w:smallCaps w:val="0"/>
          <w:kern w:val="2"/>
          <w:sz w:val="24"/>
          <w:szCs w:val="24"/>
          <w:lang w:eastAsia="en-IE"/>
          <w14:ligatures w14:val="standardContextual"/>
        </w:rPr>
      </w:pPr>
      <w:ins w:id="241" w:author="John Bradley3" w:date="2026-05-25T15:22:00Z">
        <w:del w:id="242" w:author="Caroline Donaghy" w:date="2026-05-26T16:11:00Z">
          <w:r w:rsidRPr="00536003" w:rsidDel="00536003">
            <w:rPr>
              <w:rStyle w:val="Hyperlink"/>
            </w:rPr>
            <w:delText>1.2</w:delText>
          </w:r>
          <w:r w:rsidDel="00536003">
            <w:rPr>
              <w:rFonts w:eastAsiaTheme="minorEastAsia" w:cstheme="minorBidi"/>
              <w:smallCaps w:val="0"/>
              <w:kern w:val="2"/>
              <w:sz w:val="24"/>
              <w:szCs w:val="24"/>
              <w:lang w:eastAsia="en-IE"/>
              <w14:ligatures w14:val="standardContextual"/>
            </w:rPr>
            <w:tab/>
          </w:r>
          <w:r w:rsidRPr="00536003" w:rsidDel="00536003">
            <w:rPr>
              <w:rStyle w:val="Hyperlink"/>
            </w:rPr>
            <w:delText>Key Contact information</w:delText>
          </w:r>
          <w:r w:rsidDel="00536003">
            <w:rPr>
              <w:webHidden/>
            </w:rPr>
            <w:tab/>
          </w:r>
        </w:del>
        <w:del w:id="243" w:author="Caroline Donaghy" w:date="2026-05-26T15:48:00Z">
          <w:r w:rsidDel="00174FFE">
            <w:rPr>
              <w:webHidden/>
            </w:rPr>
            <w:delText>4</w:delText>
          </w:r>
        </w:del>
      </w:ins>
    </w:p>
    <w:p w14:paraId="58572CDA" w14:textId="3FF7BED5" w:rsidR="008B1742" w:rsidDel="00536003" w:rsidRDefault="008B1742">
      <w:pPr>
        <w:pStyle w:val="TOC2"/>
        <w:rPr>
          <w:ins w:id="244" w:author="John Bradley3" w:date="2026-05-25T15:22:00Z"/>
          <w:del w:id="245" w:author="Caroline Donaghy" w:date="2026-05-26T16:11:00Z"/>
          <w:rFonts w:eastAsiaTheme="minorEastAsia" w:cstheme="minorBidi"/>
          <w:smallCaps w:val="0"/>
          <w:kern w:val="2"/>
          <w:sz w:val="24"/>
          <w:szCs w:val="24"/>
          <w:lang w:eastAsia="en-IE"/>
          <w14:ligatures w14:val="standardContextual"/>
        </w:rPr>
      </w:pPr>
      <w:ins w:id="246" w:author="John Bradley3" w:date="2026-05-25T15:22:00Z">
        <w:del w:id="247" w:author="Caroline Donaghy" w:date="2026-05-26T16:11:00Z">
          <w:r w:rsidRPr="00536003" w:rsidDel="00536003">
            <w:rPr>
              <w:rStyle w:val="Hyperlink"/>
              <w:rFonts w:eastAsia="MS PMincho"/>
            </w:rPr>
            <w:delText>1.3</w:delText>
          </w:r>
          <w:r w:rsidDel="00536003">
            <w:rPr>
              <w:rFonts w:eastAsiaTheme="minorEastAsia" w:cstheme="minorBidi"/>
              <w:smallCaps w:val="0"/>
              <w:kern w:val="2"/>
              <w:sz w:val="24"/>
              <w:szCs w:val="24"/>
              <w:lang w:eastAsia="en-IE"/>
              <w14:ligatures w14:val="standardContextual"/>
            </w:rPr>
            <w:tab/>
          </w:r>
          <w:r w:rsidRPr="00536003" w:rsidDel="00536003">
            <w:rPr>
              <w:rStyle w:val="Hyperlink"/>
              <w:rFonts w:eastAsia="MS PMincho"/>
            </w:rPr>
            <w:delText>Laboratory Location</w:delText>
          </w:r>
          <w:r w:rsidDel="00536003">
            <w:rPr>
              <w:webHidden/>
            </w:rPr>
            <w:tab/>
          </w:r>
        </w:del>
        <w:del w:id="248" w:author="Caroline Donaghy" w:date="2026-05-26T15:48:00Z">
          <w:r w:rsidDel="00174FFE">
            <w:rPr>
              <w:webHidden/>
            </w:rPr>
            <w:delText>4</w:delText>
          </w:r>
        </w:del>
      </w:ins>
    </w:p>
    <w:p w14:paraId="236092CB" w14:textId="1E60B665" w:rsidR="008B1742" w:rsidDel="00536003" w:rsidRDefault="008B1742">
      <w:pPr>
        <w:pStyle w:val="TOC2"/>
        <w:rPr>
          <w:ins w:id="249" w:author="John Bradley3" w:date="2026-05-25T15:22:00Z"/>
          <w:del w:id="250" w:author="Caroline Donaghy" w:date="2026-05-26T16:11:00Z"/>
          <w:rFonts w:eastAsiaTheme="minorEastAsia" w:cstheme="minorBidi"/>
          <w:smallCaps w:val="0"/>
          <w:kern w:val="2"/>
          <w:sz w:val="24"/>
          <w:szCs w:val="24"/>
          <w:lang w:eastAsia="en-IE"/>
          <w14:ligatures w14:val="standardContextual"/>
        </w:rPr>
      </w:pPr>
      <w:ins w:id="251" w:author="John Bradley3" w:date="2026-05-25T15:22:00Z">
        <w:del w:id="252" w:author="Caroline Donaghy" w:date="2026-05-26T16:11:00Z">
          <w:r w:rsidRPr="00536003" w:rsidDel="00536003">
            <w:rPr>
              <w:rStyle w:val="Hyperlink"/>
              <w:rFonts w:eastAsia="MS PMincho"/>
            </w:rPr>
            <w:delText>1.4</w:delText>
          </w:r>
          <w:r w:rsidDel="00536003">
            <w:rPr>
              <w:rFonts w:eastAsiaTheme="minorEastAsia" w:cstheme="minorBidi"/>
              <w:smallCaps w:val="0"/>
              <w:kern w:val="2"/>
              <w:sz w:val="24"/>
              <w:szCs w:val="24"/>
              <w:lang w:eastAsia="en-IE"/>
              <w14:ligatures w14:val="standardContextual"/>
            </w:rPr>
            <w:tab/>
          </w:r>
          <w:r w:rsidRPr="00536003" w:rsidDel="00536003">
            <w:rPr>
              <w:rStyle w:val="Hyperlink"/>
              <w:rFonts w:eastAsia="MS PMincho"/>
            </w:rPr>
            <w:delText>Laborato</w:delText>
          </w:r>
          <w:r w:rsidRPr="0028647F" w:rsidDel="00536003">
            <w:rPr>
              <w:rStyle w:val="Hyperlink"/>
              <w:rFonts w:eastAsia="MS PMincho"/>
              <w:spacing w:val="2"/>
            </w:rPr>
            <w:delText>r</w:delText>
          </w:r>
          <w:r w:rsidRPr="00536003" w:rsidDel="00536003">
            <w:rPr>
              <w:rStyle w:val="Hyperlink"/>
              <w:rFonts w:eastAsia="MS PMincho"/>
              <w:smallCaps w:val="0"/>
            </w:rPr>
            <w:delText>y Opening Hours</w:delText>
          </w:r>
          <w:r w:rsidDel="00536003">
            <w:rPr>
              <w:webHidden/>
            </w:rPr>
            <w:tab/>
          </w:r>
        </w:del>
        <w:del w:id="253" w:author="Caroline Donaghy" w:date="2026-05-26T15:48:00Z">
          <w:r w:rsidDel="00174FFE">
            <w:rPr>
              <w:webHidden/>
            </w:rPr>
            <w:delText>4</w:delText>
          </w:r>
        </w:del>
      </w:ins>
    </w:p>
    <w:p w14:paraId="4AEC494A" w14:textId="7F41EFF8" w:rsidR="008B1742" w:rsidDel="00536003" w:rsidRDefault="008B1742">
      <w:pPr>
        <w:pStyle w:val="TOC2"/>
        <w:rPr>
          <w:ins w:id="254" w:author="John Bradley3" w:date="2026-05-25T15:22:00Z"/>
          <w:del w:id="255" w:author="Caroline Donaghy" w:date="2026-05-26T16:11:00Z"/>
          <w:rFonts w:eastAsiaTheme="minorEastAsia" w:cstheme="minorBidi"/>
          <w:smallCaps w:val="0"/>
          <w:kern w:val="2"/>
          <w:sz w:val="24"/>
          <w:szCs w:val="24"/>
          <w:lang w:eastAsia="en-IE"/>
          <w14:ligatures w14:val="standardContextual"/>
        </w:rPr>
      </w:pPr>
      <w:ins w:id="256" w:author="John Bradley3" w:date="2026-05-25T15:22:00Z">
        <w:del w:id="257" w:author="Caroline Donaghy" w:date="2026-05-26T16:11:00Z">
          <w:r w:rsidRPr="00536003" w:rsidDel="00536003">
            <w:rPr>
              <w:rStyle w:val="Hyperlink"/>
              <w:rFonts w:eastAsia="MS PMincho"/>
            </w:rPr>
            <w:delText>1.5</w:delText>
          </w:r>
          <w:r w:rsidDel="00536003">
            <w:rPr>
              <w:rFonts w:eastAsiaTheme="minorEastAsia" w:cstheme="minorBidi"/>
              <w:smallCaps w:val="0"/>
              <w:kern w:val="2"/>
              <w:sz w:val="24"/>
              <w:szCs w:val="24"/>
              <w:lang w:eastAsia="en-IE"/>
              <w14:ligatures w14:val="standardContextual"/>
            </w:rPr>
            <w:tab/>
          </w:r>
          <w:r w:rsidRPr="00536003" w:rsidDel="00536003">
            <w:rPr>
              <w:rStyle w:val="Hyperlink"/>
              <w:rFonts w:eastAsia="MS PMincho"/>
            </w:rPr>
            <w:delText>Customers</w:delText>
          </w:r>
          <w:r w:rsidDel="00536003">
            <w:rPr>
              <w:webHidden/>
            </w:rPr>
            <w:tab/>
          </w:r>
        </w:del>
        <w:del w:id="258" w:author="Caroline Donaghy" w:date="2026-05-26T15:48:00Z">
          <w:r w:rsidDel="00174FFE">
            <w:rPr>
              <w:webHidden/>
            </w:rPr>
            <w:delText>4</w:delText>
          </w:r>
        </w:del>
      </w:ins>
    </w:p>
    <w:p w14:paraId="65C48A07" w14:textId="1F9FEE8A" w:rsidR="008B1742" w:rsidDel="00536003" w:rsidRDefault="008B1742">
      <w:pPr>
        <w:pStyle w:val="TOC2"/>
        <w:rPr>
          <w:ins w:id="259" w:author="John Bradley3" w:date="2026-05-25T15:22:00Z"/>
          <w:del w:id="260" w:author="Caroline Donaghy" w:date="2026-05-26T16:11:00Z"/>
          <w:rFonts w:eastAsiaTheme="minorEastAsia" w:cstheme="minorBidi"/>
          <w:smallCaps w:val="0"/>
          <w:kern w:val="2"/>
          <w:sz w:val="24"/>
          <w:szCs w:val="24"/>
          <w:lang w:eastAsia="en-IE"/>
          <w14:ligatures w14:val="standardContextual"/>
        </w:rPr>
      </w:pPr>
      <w:ins w:id="261" w:author="John Bradley3" w:date="2026-05-25T15:22:00Z">
        <w:del w:id="262" w:author="Caroline Donaghy" w:date="2026-05-26T16:11:00Z">
          <w:r w:rsidRPr="00536003" w:rsidDel="00536003">
            <w:rPr>
              <w:rStyle w:val="Hyperlink"/>
              <w:rFonts w:eastAsia="MS PMincho"/>
            </w:rPr>
            <w:delText>1.6</w:delText>
          </w:r>
          <w:r w:rsidDel="00536003">
            <w:rPr>
              <w:rFonts w:eastAsiaTheme="minorEastAsia" w:cstheme="minorBidi"/>
              <w:smallCaps w:val="0"/>
              <w:kern w:val="2"/>
              <w:sz w:val="24"/>
              <w:szCs w:val="24"/>
              <w:lang w:eastAsia="en-IE"/>
              <w14:ligatures w14:val="standardContextual"/>
            </w:rPr>
            <w:tab/>
          </w:r>
          <w:r w:rsidRPr="00536003" w:rsidDel="00536003">
            <w:rPr>
              <w:rStyle w:val="Hyperlink"/>
              <w:rFonts w:eastAsia="MS PMincho"/>
            </w:rPr>
            <w:delText>Customer Satisfaction, Comments and Complaints</w:delText>
          </w:r>
          <w:r w:rsidDel="00536003">
            <w:rPr>
              <w:webHidden/>
            </w:rPr>
            <w:tab/>
          </w:r>
        </w:del>
        <w:del w:id="263" w:author="Caroline Donaghy" w:date="2026-05-26T15:48:00Z">
          <w:r w:rsidDel="00174FFE">
            <w:rPr>
              <w:webHidden/>
            </w:rPr>
            <w:delText>5</w:delText>
          </w:r>
        </w:del>
      </w:ins>
    </w:p>
    <w:p w14:paraId="3FF008D5" w14:textId="558ED7E8" w:rsidR="008B1742" w:rsidDel="00536003" w:rsidRDefault="008B1742">
      <w:pPr>
        <w:pStyle w:val="TOC1"/>
        <w:tabs>
          <w:tab w:val="left" w:pos="600"/>
          <w:tab w:val="right" w:leader="dot" w:pos="9516"/>
        </w:tabs>
        <w:rPr>
          <w:ins w:id="264" w:author="John Bradley3" w:date="2026-05-25T15:22:00Z"/>
          <w:del w:id="265" w:author="Caroline Donaghy" w:date="2026-05-26T16:11:00Z"/>
          <w:rFonts w:eastAsiaTheme="minorEastAsia" w:cstheme="minorBidi"/>
          <w:b w:val="0"/>
          <w:bCs w:val="0"/>
          <w:caps w:val="0"/>
          <w:noProof/>
          <w:color w:val="auto"/>
          <w:kern w:val="2"/>
          <w:sz w:val="24"/>
          <w:szCs w:val="24"/>
          <w:lang w:eastAsia="en-IE"/>
          <w14:ligatures w14:val="standardContextual"/>
        </w:rPr>
      </w:pPr>
      <w:ins w:id="266" w:author="John Bradley3" w:date="2026-05-25T15:22:00Z">
        <w:del w:id="267" w:author="Caroline Donaghy" w:date="2026-05-26T16:11:00Z">
          <w:r w:rsidRPr="00536003" w:rsidDel="00536003">
            <w:rPr>
              <w:rStyle w:val="Hyperlink"/>
              <w:rFonts w:eastAsia="MS PMincho"/>
              <w:noProof/>
            </w:rPr>
            <w:delText>2.0</w:delText>
          </w:r>
          <w:r w:rsidDel="00536003">
            <w:rPr>
              <w:rFonts w:eastAsiaTheme="minorEastAsia" w:cstheme="minorBidi"/>
              <w:b w:val="0"/>
              <w:bCs w:val="0"/>
              <w:caps w:val="0"/>
              <w:noProof/>
              <w:color w:val="auto"/>
              <w:kern w:val="2"/>
              <w:sz w:val="24"/>
              <w:szCs w:val="24"/>
              <w:lang w:eastAsia="en-IE"/>
              <w14:ligatures w14:val="standardContextual"/>
            </w:rPr>
            <w:tab/>
          </w:r>
          <w:r w:rsidRPr="00536003" w:rsidDel="00536003">
            <w:rPr>
              <w:rStyle w:val="Hyperlink"/>
              <w:rFonts w:eastAsia="MS PMincho"/>
              <w:noProof/>
            </w:rPr>
            <w:delText>REQUESTING LABORATORY TESTS</w:delText>
          </w:r>
          <w:r w:rsidDel="00536003">
            <w:rPr>
              <w:noProof/>
              <w:webHidden/>
            </w:rPr>
            <w:tab/>
          </w:r>
        </w:del>
        <w:del w:id="268" w:author="Caroline Donaghy" w:date="2026-05-26T15:48:00Z">
          <w:r w:rsidDel="00174FFE">
            <w:rPr>
              <w:noProof/>
              <w:webHidden/>
            </w:rPr>
            <w:delText>5</w:delText>
          </w:r>
        </w:del>
      </w:ins>
    </w:p>
    <w:p w14:paraId="768FA87F" w14:textId="63FDCCD3" w:rsidR="008B1742" w:rsidDel="00536003" w:rsidRDefault="008B1742">
      <w:pPr>
        <w:pStyle w:val="TOC2"/>
        <w:rPr>
          <w:ins w:id="269" w:author="John Bradley3" w:date="2026-05-25T15:22:00Z"/>
          <w:del w:id="270" w:author="Caroline Donaghy" w:date="2026-05-26T16:11:00Z"/>
          <w:rFonts w:eastAsiaTheme="minorEastAsia" w:cstheme="minorBidi"/>
          <w:smallCaps w:val="0"/>
          <w:kern w:val="2"/>
          <w:sz w:val="24"/>
          <w:szCs w:val="24"/>
          <w:lang w:eastAsia="en-IE"/>
          <w14:ligatures w14:val="standardContextual"/>
        </w:rPr>
      </w:pPr>
      <w:ins w:id="271" w:author="John Bradley3" w:date="2026-05-25T15:22:00Z">
        <w:del w:id="272" w:author="Caroline Donaghy" w:date="2026-05-26T16:11:00Z">
          <w:r w:rsidRPr="00536003" w:rsidDel="00536003">
            <w:rPr>
              <w:rStyle w:val="Hyperlink"/>
              <w:rFonts w:eastAsia="MS PMincho"/>
            </w:rPr>
            <w:delText>2.1</w:delText>
          </w:r>
          <w:r w:rsidDel="00536003">
            <w:rPr>
              <w:rFonts w:eastAsiaTheme="minorEastAsia" w:cstheme="minorBidi"/>
              <w:smallCaps w:val="0"/>
              <w:kern w:val="2"/>
              <w:sz w:val="24"/>
              <w:szCs w:val="24"/>
              <w:lang w:eastAsia="en-IE"/>
              <w14:ligatures w14:val="standardContextual"/>
            </w:rPr>
            <w:tab/>
          </w:r>
          <w:r w:rsidRPr="00536003" w:rsidDel="00536003">
            <w:rPr>
              <w:rStyle w:val="Hyperlink"/>
              <w:rFonts w:eastAsia="MS PMincho"/>
            </w:rPr>
            <w:delText>Consent</w:delText>
          </w:r>
          <w:r w:rsidDel="00536003">
            <w:rPr>
              <w:webHidden/>
            </w:rPr>
            <w:tab/>
          </w:r>
        </w:del>
        <w:del w:id="273" w:author="Caroline Donaghy" w:date="2026-05-26T15:48:00Z">
          <w:r w:rsidDel="00174FFE">
            <w:rPr>
              <w:webHidden/>
            </w:rPr>
            <w:delText>5</w:delText>
          </w:r>
        </w:del>
      </w:ins>
    </w:p>
    <w:p w14:paraId="003FF72B" w14:textId="1AA7A9EC" w:rsidR="008B1742" w:rsidDel="00536003" w:rsidRDefault="008B1742">
      <w:pPr>
        <w:pStyle w:val="TOC2"/>
        <w:rPr>
          <w:ins w:id="274" w:author="John Bradley3" w:date="2026-05-25T15:22:00Z"/>
          <w:del w:id="275" w:author="Caroline Donaghy" w:date="2026-05-26T16:11:00Z"/>
          <w:rFonts w:eastAsiaTheme="minorEastAsia" w:cstheme="minorBidi"/>
          <w:smallCaps w:val="0"/>
          <w:kern w:val="2"/>
          <w:sz w:val="24"/>
          <w:szCs w:val="24"/>
          <w:lang w:eastAsia="en-IE"/>
          <w14:ligatures w14:val="standardContextual"/>
        </w:rPr>
      </w:pPr>
      <w:ins w:id="276" w:author="John Bradley3" w:date="2026-05-25T15:22:00Z">
        <w:del w:id="277" w:author="Caroline Donaghy" w:date="2026-05-26T16:11:00Z">
          <w:r w:rsidRPr="00536003" w:rsidDel="00536003">
            <w:rPr>
              <w:rStyle w:val="Hyperlink"/>
              <w:rFonts w:eastAsia="MS PMincho"/>
            </w:rPr>
            <w:delText>2.2</w:delText>
          </w:r>
          <w:r w:rsidDel="00536003">
            <w:rPr>
              <w:rFonts w:eastAsiaTheme="minorEastAsia" w:cstheme="minorBidi"/>
              <w:smallCaps w:val="0"/>
              <w:kern w:val="2"/>
              <w:sz w:val="24"/>
              <w:szCs w:val="24"/>
              <w:lang w:eastAsia="en-IE"/>
              <w14:ligatures w14:val="standardContextual"/>
            </w:rPr>
            <w:tab/>
          </w:r>
          <w:r w:rsidRPr="00536003" w:rsidDel="00536003">
            <w:rPr>
              <w:rStyle w:val="Hyperlink"/>
              <w:rFonts w:eastAsia="MS PMincho"/>
            </w:rPr>
            <w:delText>Sample labelling</w:delText>
          </w:r>
          <w:r w:rsidDel="00536003">
            <w:rPr>
              <w:webHidden/>
            </w:rPr>
            <w:tab/>
          </w:r>
        </w:del>
        <w:del w:id="278" w:author="Caroline Donaghy" w:date="2026-05-26T15:48:00Z">
          <w:r w:rsidDel="00174FFE">
            <w:rPr>
              <w:webHidden/>
            </w:rPr>
            <w:delText>5</w:delText>
          </w:r>
        </w:del>
      </w:ins>
    </w:p>
    <w:p w14:paraId="30F9D6CF" w14:textId="2D2E9276" w:rsidR="008B1742" w:rsidDel="00536003" w:rsidRDefault="008B1742">
      <w:pPr>
        <w:pStyle w:val="TOC2"/>
        <w:rPr>
          <w:ins w:id="279" w:author="John Bradley3" w:date="2026-05-25T15:22:00Z"/>
          <w:del w:id="280" w:author="Caroline Donaghy" w:date="2026-05-26T16:11:00Z"/>
          <w:rFonts w:eastAsiaTheme="minorEastAsia" w:cstheme="minorBidi"/>
          <w:smallCaps w:val="0"/>
          <w:kern w:val="2"/>
          <w:sz w:val="24"/>
          <w:szCs w:val="24"/>
          <w:lang w:eastAsia="en-IE"/>
          <w14:ligatures w14:val="standardContextual"/>
        </w:rPr>
      </w:pPr>
      <w:ins w:id="281" w:author="John Bradley3" w:date="2026-05-25T15:22:00Z">
        <w:del w:id="282" w:author="Caroline Donaghy" w:date="2026-05-26T16:11:00Z">
          <w:r w:rsidRPr="00536003" w:rsidDel="00536003">
            <w:rPr>
              <w:rStyle w:val="Hyperlink"/>
            </w:rPr>
            <w:delText>2.3</w:delText>
          </w:r>
          <w:r w:rsidDel="00536003">
            <w:rPr>
              <w:rFonts w:eastAsiaTheme="minorEastAsia" w:cstheme="minorBidi"/>
              <w:smallCaps w:val="0"/>
              <w:kern w:val="2"/>
              <w:sz w:val="24"/>
              <w:szCs w:val="24"/>
              <w:lang w:eastAsia="en-IE"/>
              <w14:ligatures w14:val="standardContextual"/>
            </w:rPr>
            <w:tab/>
          </w:r>
          <w:r w:rsidRPr="00536003" w:rsidDel="00536003">
            <w:rPr>
              <w:rStyle w:val="Hyperlink"/>
            </w:rPr>
            <w:delText>Request forms</w:delText>
          </w:r>
          <w:r w:rsidDel="00536003">
            <w:rPr>
              <w:webHidden/>
            </w:rPr>
            <w:tab/>
          </w:r>
        </w:del>
        <w:del w:id="283" w:author="Caroline Donaghy" w:date="2026-05-26T15:48:00Z">
          <w:r w:rsidDel="00174FFE">
            <w:rPr>
              <w:webHidden/>
            </w:rPr>
            <w:delText>5</w:delText>
          </w:r>
        </w:del>
      </w:ins>
    </w:p>
    <w:p w14:paraId="7BB280CA" w14:textId="6EB57688" w:rsidR="008B1742" w:rsidDel="00536003" w:rsidRDefault="008B1742">
      <w:pPr>
        <w:pStyle w:val="TOC2"/>
        <w:rPr>
          <w:ins w:id="284" w:author="John Bradley3" w:date="2026-05-25T15:22:00Z"/>
          <w:del w:id="285" w:author="Caroline Donaghy" w:date="2026-05-26T16:11:00Z"/>
          <w:rFonts w:eastAsiaTheme="minorEastAsia" w:cstheme="minorBidi"/>
          <w:smallCaps w:val="0"/>
          <w:kern w:val="2"/>
          <w:sz w:val="24"/>
          <w:szCs w:val="24"/>
          <w:lang w:eastAsia="en-IE"/>
          <w14:ligatures w14:val="standardContextual"/>
        </w:rPr>
      </w:pPr>
      <w:ins w:id="286" w:author="John Bradley3" w:date="2026-05-25T15:22:00Z">
        <w:del w:id="287" w:author="Caroline Donaghy" w:date="2026-05-26T16:11:00Z">
          <w:r w:rsidRPr="00536003" w:rsidDel="00536003">
            <w:rPr>
              <w:rStyle w:val="Hyperlink"/>
            </w:rPr>
            <w:delText>2.4</w:delText>
          </w:r>
          <w:r w:rsidDel="00536003">
            <w:rPr>
              <w:rFonts w:eastAsiaTheme="minorEastAsia" w:cstheme="minorBidi"/>
              <w:smallCaps w:val="0"/>
              <w:kern w:val="2"/>
              <w:sz w:val="24"/>
              <w:szCs w:val="24"/>
              <w:lang w:eastAsia="en-IE"/>
              <w14:ligatures w14:val="standardContextual"/>
            </w:rPr>
            <w:tab/>
          </w:r>
          <w:r w:rsidRPr="00536003" w:rsidDel="00536003">
            <w:rPr>
              <w:rStyle w:val="Hyperlink"/>
            </w:rPr>
            <w:delText>Verbal Requests</w:delText>
          </w:r>
          <w:r w:rsidDel="00536003">
            <w:rPr>
              <w:webHidden/>
            </w:rPr>
            <w:tab/>
          </w:r>
        </w:del>
        <w:del w:id="288" w:author="Caroline Donaghy" w:date="2026-05-26T15:48:00Z">
          <w:r w:rsidDel="00174FFE">
            <w:rPr>
              <w:webHidden/>
            </w:rPr>
            <w:delText>5</w:delText>
          </w:r>
        </w:del>
      </w:ins>
    </w:p>
    <w:p w14:paraId="0A03B973" w14:textId="42912C0D" w:rsidR="008B1742" w:rsidDel="00536003" w:rsidRDefault="008B1742">
      <w:pPr>
        <w:pStyle w:val="TOC2"/>
        <w:rPr>
          <w:ins w:id="289" w:author="John Bradley3" w:date="2026-05-25T15:22:00Z"/>
          <w:del w:id="290" w:author="Caroline Donaghy" w:date="2026-05-26T16:11:00Z"/>
          <w:rFonts w:eastAsiaTheme="minorEastAsia" w:cstheme="minorBidi"/>
          <w:smallCaps w:val="0"/>
          <w:kern w:val="2"/>
          <w:sz w:val="24"/>
          <w:szCs w:val="24"/>
          <w:lang w:eastAsia="en-IE"/>
          <w14:ligatures w14:val="standardContextual"/>
        </w:rPr>
      </w:pPr>
      <w:ins w:id="291" w:author="John Bradley3" w:date="2026-05-25T15:22:00Z">
        <w:del w:id="292" w:author="Caroline Donaghy" w:date="2026-05-26T16:11:00Z">
          <w:r w:rsidRPr="00536003" w:rsidDel="00536003">
            <w:rPr>
              <w:rStyle w:val="Hyperlink"/>
            </w:rPr>
            <w:delText>2.5</w:delText>
          </w:r>
          <w:r w:rsidDel="00536003">
            <w:rPr>
              <w:rFonts w:eastAsiaTheme="minorEastAsia" w:cstheme="minorBidi"/>
              <w:smallCaps w:val="0"/>
              <w:kern w:val="2"/>
              <w:sz w:val="24"/>
              <w:szCs w:val="24"/>
              <w:lang w:eastAsia="en-IE"/>
              <w14:ligatures w14:val="standardContextual"/>
            </w:rPr>
            <w:tab/>
          </w:r>
          <w:r w:rsidRPr="00536003" w:rsidDel="00536003">
            <w:rPr>
              <w:rStyle w:val="Hyperlink"/>
            </w:rPr>
            <w:delText>Use of e-mail</w:delText>
          </w:r>
          <w:r w:rsidDel="00536003">
            <w:rPr>
              <w:webHidden/>
            </w:rPr>
            <w:tab/>
          </w:r>
        </w:del>
        <w:del w:id="293" w:author="Caroline Donaghy" w:date="2026-05-26T15:48:00Z">
          <w:r w:rsidDel="00174FFE">
            <w:rPr>
              <w:webHidden/>
            </w:rPr>
            <w:delText>6</w:delText>
          </w:r>
        </w:del>
      </w:ins>
    </w:p>
    <w:p w14:paraId="4BEE3230" w14:textId="5653D73F" w:rsidR="008B1742" w:rsidDel="00536003" w:rsidRDefault="008B1742">
      <w:pPr>
        <w:pStyle w:val="TOC2"/>
        <w:rPr>
          <w:ins w:id="294" w:author="John Bradley3" w:date="2026-05-25T15:22:00Z"/>
          <w:del w:id="295" w:author="Caroline Donaghy" w:date="2026-05-26T16:11:00Z"/>
          <w:rFonts w:eastAsiaTheme="minorEastAsia" w:cstheme="minorBidi"/>
          <w:smallCaps w:val="0"/>
          <w:kern w:val="2"/>
          <w:sz w:val="24"/>
          <w:szCs w:val="24"/>
          <w:lang w:eastAsia="en-IE"/>
          <w14:ligatures w14:val="standardContextual"/>
        </w:rPr>
      </w:pPr>
      <w:ins w:id="296" w:author="John Bradley3" w:date="2026-05-25T15:22:00Z">
        <w:del w:id="297" w:author="Caroline Donaghy" w:date="2026-05-26T16:11:00Z">
          <w:r w:rsidRPr="00536003" w:rsidDel="00536003">
            <w:rPr>
              <w:rStyle w:val="Hyperlink"/>
            </w:rPr>
            <w:delText>2.6</w:delText>
          </w:r>
          <w:r w:rsidDel="00536003">
            <w:rPr>
              <w:rFonts w:eastAsiaTheme="minorEastAsia" w:cstheme="minorBidi"/>
              <w:smallCaps w:val="0"/>
              <w:kern w:val="2"/>
              <w:sz w:val="24"/>
              <w:szCs w:val="24"/>
              <w:lang w:eastAsia="en-IE"/>
              <w14:ligatures w14:val="standardContextual"/>
            </w:rPr>
            <w:tab/>
          </w:r>
          <w:r w:rsidRPr="00536003" w:rsidDel="00536003">
            <w:rPr>
              <w:rStyle w:val="Hyperlink"/>
            </w:rPr>
            <w:delText>Urgent Requests</w:delText>
          </w:r>
          <w:r w:rsidDel="00536003">
            <w:rPr>
              <w:webHidden/>
            </w:rPr>
            <w:tab/>
          </w:r>
        </w:del>
        <w:del w:id="298" w:author="Caroline Donaghy" w:date="2026-05-26T15:48:00Z">
          <w:r w:rsidDel="00174FFE">
            <w:rPr>
              <w:webHidden/>
            </w:rPr>
            <w:delText>6</w:delText>
          </w:r>
        </w:del>
      </w:ins>
    </w:p>
    <w:p w14:paraId="0C084B3C" w14:textId="697574A2" w:rsidR="008B1742" w:rsidDel="00536003" w:rsidRDefault="008B1742">
      <w:pPr>
        <w:pStyle w:val="TOC1"/>
        <w:tabs>
          <w:tab w:val="left" w:pos="600"/>
          <w:tab w:val="right" w:leader="dot" w:pos="9516"/>
        </w:tabs>
        <w:rPr>
          <w:ins w:id="299" w:author="John Bradley3" w:date="2026-05-25T15:22:00Z"/>
          <w:del w:id="300" w:author="Caroline Donaghy" w:date="2026-05-26T16:11:00Z"/>
          <w:rFonts w:eastAsiaTheme="minorEastAsia" w:cstheme="minorBidi"/>
          <w:b w:val="0"/>
          <w:bCs w:val="0"/>
          <w:caps w:val="0"/>
          <w:noProof/>
          <w:color w:val="auto"/>
          <w:kern w:val="2"/>
          <w:sz w:val="24"/>
          <w:szCs w:val="24"/>
          <w:lang w:eastAsia="en-IE"/>
          <w14:ligatures w14:val="standardContextual"/>
        </w:rPr>
      </w:pPr>
      <w:ins w:id="301" w:author="John Bradley3" w:date="2026-05-25T15:22:00Z">
        <w:del w:id="302" w:author="Caroline Donaghy" w:date="2026-05-26T16:11:00Z">
          <w:r w:rsidRPr="00536003" w:rsidDel="00536003">
            <w:rPr>
              <w:rStyle w:val="Hyperlink"/>
              <w:rFonts w:eastAsia="MS PMincho"/>
              <w:noProof/>
            </w:rPr>
            <w:delText>3.0</w:delText>
          </w:r>
          <w:r w:rsidDel="00536003">
            <w:rPr>
              <w:rFonts w:eastAsiaTheme="minorEastAsia" w:cstheme="minorBidi"/>
              <w:b w:val="0"/>
              <w:bCs w:val="0"/>
              <w:caps w:val="0"/>
              <w:noProof/>
              <w:color w:val="auto"/>
              <w:kern w:val="2"/>
              <w:sz w:val="24"/>
              <w:szCs w:val="24"/>
              <w:lang w:eastAsia="en-IE"/>
              <w14:ligatures w14:val="standardContextual"/>
            </w:rPr>
            <w:tab/>
          </w:r>
          <w:r w:rsidRPr="00536003" w:rsidDel="00536003">
            <w:rPr>
              <w:rStyle w:val="Hyperlink"/>
              <w:rFonts w:eastAsia="MS PMincho"/>
              <w:noProof/>
            </w:rPr>
            <w:delText>SAMPLE COLLECTION</w:delText>
          </w:r>
          <w:r w:rsidDel="00536003">
            <w:rPr>
              <w:noProof/>
              <w:webHidden/>
            </w:rPr>
            <w:tab/>
          </w:r>
        </w:del>
        <w:del w:id="303" w:author="Caroline Donaghy" w:date="2026-05-26T15:48:00Z">
          <w:r w:rsidDel="00174FFE">
            <w:rPr>
              <w:noProof/>
              <w:webHidden/>
            </w:rPr>
            <w:delText>6</w:delText>
          </w:r>
        </w:del>
      </w:ins>
    </w:p>
    <w:p w14:paraId="353AF093" w14:textId="5A086881" w:rsidR="008B1742" w:rsidDel="00536003" w:rsidRDefault="008B1742">
      <w:pPr>
        <w:pStyle w:val="TOC2"/>
        <w:rPr>
          <w:ins w:id="304" w:author="John Bradley3" w:date="2026-05-25T15:22:00Z"/>
          <w:del w:id="305" w:author="Caroline Donaghy" w:date="2026-05-26T16:11:00Z"/>
          <w:rFonts w:eastAsiaTheme="minorEastAsia" w:cstheme="minorBidi"/>
          <w:smallCaps w:val="0"/>
          <w:kern w:val="2"/>
          <w:sz w:val="24"/>
          <w:szCs w:val="24"/>
          <w:lang w:eastAsia="en-IE"/>
          <w14:ligatures w14:val="standardContextual"/>
        </w:rPr>
      </w:pPr>
      <w:ins w:id="306" w:author="John Bradley3" w:date="2026-05-25T15:22:00Z">
        <w:del w:id="307" w:author="Caroline Donaghy" w:date="2026-05-26T16:11:00Z">
          <w:r w:rsidRPr="00536003" w:rsidDel="00536003">
            <w:rPr>
              <w:rStyle w:val="Hyperlink"/>
              <w:rFonts w:eastAsia="MS PMincho"/>
            </w:rPr>
            <w:delText>3.1</w:delText>
          </w:r>
          <w:r w:rsidDel="00536003">
            <w:rPr>
              <w:rFonts w:eastAsiaTheme="minorEastAsia" w:cstheme="minorBidi"/>
              <w:smallCaps w:val="0"/>
              <w:kern w:val="2"/>
              <w:sz w:val="24"/>
              <w:szCs w:val="24"/>
              <w:lang w:eastAsia="en-IE"/>
              <w14:ligatures w14:val="standardContextual"/>
            </w:rPr>
            <w:tab/>
          </w:r>
          <w:r w:rsidRPr="00536003" w:rsidDel="00536003">
            <w:rPr>
              <w:rStyle w:val="Hyperlink"/>
              <w:rFonts w:eastAsia="MS PMincho"/>
            </w:rPr>
            <w:delText>General Guidelines</w:delText>
          </w:r>
          <w:r w:rsidDel="00536003">
            <w:rPr>
              <w:webHidden/>
            </w:rPr>
            <w:tab/>
          </w:r>
        </w:del>
        <w:del w:id="308" w:author="Caroline Donaghy" w:date="2026-05-26T15:48:00Z">
          <w:r w:rsidDel="00174FFE">
            <w:rPr>
              <w:webHidden/>
            </w:rPr>
            <w:delText>6</w:delText>
          </w:r>
        </w:del>
      </w:ins>
    </w:p>
    <w:p w14:paraId="312BFE96" w14:textId="0F9E0E28" w:rsidR="008B1742" w:rsidDel="00536003" w:rsidRDefault="008B1742">
      <w:pPr>
        <w:pStyle w:val="TOC2"/>
        <w:rPr>
          <w:ins w:id="309" w:author="John Bradley3" w:date="2026-05-25T15:22:00Z"/>
          <w:del w:id="310" w:author="Caroline Donaghy" w:date="2026-05-26T16:11:00Z"/>
          <w:rFonts w:eastAsiaTheme="minorEastAsia" w:cstheme="minorBidi"/>
          <w:smallCaps w:val="0"/>
          <w:kern w:val="2"/>
          <w:sz w:val="24"/>
          <w:szCs w:val="24"/>
          <w:lang w:eastAsia="en-IE"/>
          <w14:ligatures w14:val="standardContextual"/>
        </w:rPr>
      </w:pPr>
      <w:ins w:id="311" w:author="John Bradley3" w:date="2026-05-25T15:22:00Z">
        <w:del w:id="312" w:author="Caroline Donaghy" w:date="2026-05-26T16:11:00Z">
          <w:r w:rsidRPr="00536003" w:rsidDel="00536003">
            <w:rPr>
              <w:rStyle w:val="Hyperlink"/>
              <w:rFonts w:eastAsia="MS PMincho"/>
            </w:rPr>
            <w:delText>3.2</w:delText>
          </w:r>
          <w:r w:rsidDel="00536003">
            <w:rPr>
              <w:rFonts w:eastAsiaTheme="minorEastAsia" w:cstheme="minorBidi"/>
              <w:smallCaps w:val="0"/>
              <w:kern w:val="2"/>
              <w:sz w:val="24"/>
              <w:szCs w:val="24"/>
              <w:lang w:eastAsia="en-IE"/>
              <w14:ligatures w14:val="standardContextual"/>
            </w:rPr>
            <w:tab/>
          </w:r>
          <w:r w:rsidRPr="00536003" w:rsidDel="00536003">
            <w:rPr>
              <w:rStyle w:val="Hyperlink"/>
              <w:rFonts w:eastAsia="MS PMincho"/>
            </w:rPr>
            <w:delText>Specific Guidelines</w:delText>
          </w:r>
          <w:r w:rsidDel="00536003">
            <w:rPr>
              <w:webHidden/>
            </w:rPr>
            <w:tab/>
          </w:r>
        </w:del>
        <w:del w:id="313" w:author="Caroline Donaghy" w:date="2026-05-26T15:48:00Z">
          <w:r w:rsidDel="00174FFE">
            <w:rPr>
              <w:webHidden/>
            </w:rPr>
            <w:delText>6</w:delText>
          </w:r>
        </w:del>
      </w:ins>
    </w:p>
    <w:p w14:paraId="7FD28965" w14:textId="3D91E095" w:rsidR="008B1742" w:rsidDel="00536003" w:rsidRDefault="008B1742">
      <w:pPr>
        <w:pStyle w:val="TOC2"/>
        <w:rPr>
          <w:ins w:id="314" w:author="John Bradley3" w:date="2026-05-25T15:22:00Z"/>
          <w:del w:id="315" w:author="Caroline Donaghy" w:date="2026-05-26T16:11:00Z"/>
          <w:rFonts w:eastAsiaTheme="minorEastAsia" w:cstheme="minorBidi"/>
          <w:smallCaps w:val="0"/>
          <w:kern w:val="2"/>
          <w:sz w:val="24"/>
          <w:szCs w:val="24"/>
          <w:lang w:eastAsia="en-IE"/>
          <w14:ligatures w14:val="standardContextual"/>
        </w:rPr>
      </w:pPr>
      <w:ins w:id="316" w:author="John Bradley3" w:date="2026-05-25T15:22:00Z">
        <w:del w:id="317" w:author="Caroline Donaghy" w:date="2026-05-26T16:11:00Z">
          <w:r w:rsidRPr="00536003" w:rsidDel="00536003">
            <w:rPr>
              <w:rStyle w:val="Hyperlink"/>
              <w:rFonts w:eastAsia="MS PMincho"/>
            </w:rPr>
            <w:delText>3.3</w:delText>
          </w:r>
          <w:r w:rsidDel="00536003">
            <w:rPr>
              <w:rFonts w:eastAsiaTheme="minorEastAsia" w:cstheme="minorBidi"/>
              <w:smallCaps w:val="0"/>
              <w:kern w:val="2"/>
              <w:sz w:val="24"/>
              <w:szCs w:val="24"/>
              <w:lang w:eastAsia="en-IE"/>
              <w14:ligatures w14:val="standardContextual"/>
            </w:rPr>
            <w:tab/>
          </w:r>
          <w:r w:rsidRPr="00536003" w:rsidDel="00536003">
            <w:rPr>
              <w:rStyle w:val="Hyperlink"/>
              <w:rFonts w:eastAsia="MS PMincho"/>
            </w:rPr>
            <w:delText>Compliant Sample Containers</w:delText>
          </w:r>
          <w:r w:rsidDel="00536003">
            <w:rPr>
              <w:webHidden/>
            </w:rPr>
            <w:tab/>
          </w:r>
        </w:del>
        <w:del w:id="318" w:author="Caroline Donaghy" w:date="2026-05-26T15:48:00Z">
          <w:r w:rsidDel="00174FFE">
            <w:rPr>
              <w:webHidden/>
            </w:rPr>
            <w:delText>7</w:delText>
          </w:r>
        </w:del>
      </w:ins>
    </w:p>
    <w:p w14:paraId="4AEDDDC7" w14:textId="20619BFB" w:rsidR="008B1742" w:rsidDel="00536003" w:rsidRDefault="008B1742">
      <w:pPr>
        <w:pStyle w:val="TOC2"/>
        <w:rPr>
          <w:ins w:id="319" w:author="John Bradley3" w:date="2026-05-25T15:22:00Z"/>
          <w:del w:id="320" w:author="Caroline Donaghy" w:date="2026-05-26T16:11:00Z"/>
          <w:rFonts w:eastAsiaTheme="minorEastAsia" w:cstheme="minorBidi"/>
          <w:smallCaps w:val="0"/>
          <w:kern w:val="2"/>
          <w:sz w:val="24"/>
          <w:szCs w:val="24"/>
          <w:lang w:eastAsia="en-IE"/>
          <w14:ligatures w14:val="standardContextual"/>
        </w:rPr>
      </w:pPr>
      <w:ins w:id="321" w:author="John Bradley3" w:date="2026-05-25T15:22:00Z">
        <w:del w:id="322" w:author="Caroline Donaghy" w:date="2026-05-26T16:11:00Z">
          <w:r w:rsidRPr="00536003" w:rsidDel="00536003">
            <w:rPr>
              <w:rStyle w:val="Hyperlink"/>
              <w:rFonts w:eastAsia="MS PMincho"/>
            </w:rPr>
            <w:delText>3.4</w:delText>
          </w:r>
          <w:r w:rsidDel="00536003">
            <w:rPr>
              <w:rFonts w:eastAsiaTheme="minorEastAsia" w:cstheme="minorBidi"/>
              <w:smallCaps w:val="0"/>
              <w:kern w:val="2"/>
              <w:sz w:val="24"/>
              <w:szCs w:val="24"/>
              <w:lang w:eastAsia="en-IE"/>
              <w14:ligatures w14:val="standardContextual"/>
            </w:rPr>
            <w:tab/>
          </w:r>
          <w:r w:rsidRPr="00536003" w:rsidDel="00536003">
            <w:rPr>
              <w:rStyle w:val="Hyperlink"/>
              <w:rFonts w:eastAsia="MS PMincho"/>
            </w:rPr>
            <w:delText>Non-Compliant Samples</w:delText>
          </w:r>
          <w:r w:rsidDel="00536003">
            <w:rPr>
              <w:webHidden/>
            </w:rPr>
            <w:tab/>
          </w:r>
        </w:del>
        <w:del w:id="323" w:author="Caroline Donaghy" w:date="2026-05-26T15:48:00Z">
          <w:r w:rsidDel="00174FFE">
            <w:rPr>
              <w:webHidden/>
            </w:rPr>
            <w:delText>7</w:delText>
          </w:r>
        </w:del>
      </w:ins>
    </w:p>
    <w:p w14:paraId="2261FF53" w14:textId="5BA9BC95" w:rsidR="008B1742" w:rsidDel="00536003" w:rsidRDefault="008B1742">
      <w:pPr>
        <w:pStyle w:val="TOC1"/>
        <w:tabs>
          <w:tab w:val="left" w:pos="600"/>
          <w:tab w:val="right" w:leader="dot" w:pos="9516"/>
        </w:tabs>
        <w:rPr>
          <w:ins w:id="324" w:author="John Bradley3" w:date="2026-05-25T15:22:00Z"/>
          <w:del w:id="325" w:author="Caroline Donaghy" w:date="2026-05-26T16:11:00Z"/>
          <w:rFonts w:eastAsiaTheme="minorEastAsia" w:cstheme="minorBidi"/>
          <w:b w:val="0"/>
          <w:bCs w:val="0"/>
          <w:caps w:val="0"/>
          <w:noProof/>
          <w:color w:val="auto"/>
          <w:kern w:val="2"/>
          <w:sz w:val="24"/>
          <w:szCs w:val="24"/>
          <w:lang w:eastAsia="en-IE"/>
          <w14:ligatures w14:val="standardContextual"/>
        </w:rPr>
      </w:pPr>
      <w:ins w:id="326" w:author="John Bradley3" w:date="2026-05-25T15:22:00Z">
        <w:del w:id="327" w:author="Caroline Donaghy" w:date="2026-05-26T16:11:00Z">
          <w:r w:rsidRPr="00536003" w:rsidDel="00536003">
            <w:rPr>
              <w:rStyle w:val="Hyperlink"/>
              <w:noProof/>
            </w:rPr>
            <w:delText>4.0</w:delText>
          </w:r>
          <w:r w:rsidDel="00536003">
            <w:rPr>
              <w:rFonts w:eastAsiaTheme="minorEastAsia" w:cstheme="minorBidi"/>
              <w:b w:val="0"/>
              <w:bCs w:val="0"/>
              <w:caps w:val="0"/>
              <w:noProof/>
              <w:color w:val="auto"/>
              <w:kern w:val="2"/>
              <w:sz w:val="24"/>
              <w:szCs w:val="24"/>
              <w:lang w:eastAsia="en-IE"/>
              <w14:ligatures w14:val="standardContextual"/>
            </w:rPr>
            <w:tab/>
          </w:r>
          <w:r w:rsidRPr="00536003" w:rsidDel="00536003">
            <w:rPr>
              <w:rStyle w:val="Hyperlink"/>
              <w:noProof/>
              <w:spacing w:val="-24"/>
            </w:rPr>
            <w:delText>T</w:delText>
          </w:r>
          <w:r w:rsidRPr="0028647F" w:rsidDel="00536003">
            <w:rPr>
              <w:rStyle w:val="Hyperlink"/>
              <w:noProof/>
            </w:rPr>
            <w:delText>RANSPORT OF SAMPLES TO THE LABORATORY</w:delText>
          </w:r>
          <w:r w:rsidDel="00536003">
            <w:rPr>
              <w:noProof/>
              <w:webHidden/>
            </w:rPr>
            <w:tab/>
          </w:r>
        </w:del>
        <w:del w:id="328" w:author="Caroline Donaghy" w:date="2026-05-26T15:48:00Z">
          <w:r w:rsidDel="00174FFE">
            <w:rPr>
              <w:noProof/>
              <w:webHidden/>
            </w:rPr>
            <w:delText>8</w:delText>
          </w:r>
        </w:del>
      </w:ins>
    </w:p>
    <w:p w14:paraId="248CD970" w14:textId="19B47626" w:rsidR="008B1742" w:rsidDel="00536003" w:rsidRDefault="008B1742">
      <w:pPr>
        <w:pStyle w:val="TOC2"/>
        <w:rPr>
          <w:ins w:id="329" w:author="John Bradley3" w:date="2026-05-25T15:22:00Z"/>
          <w:del w:id="330" w:author="Caroline Donaghy" w:date="2026-05-26T16:11:00Z"/>
          <w:rFonts w:eastAsiaTheme="minorEastAsia" w:cstheme="minorBidi"/>
          <w:smallCaps w:val="0"/>
          <w:kern w:val="2"/>
          <w:sz w:val="24"/>
          <w:szCs w:val="24"/>
          <w:lang w:eastAsia="en-IE"/>
          <w14:ligatures w14:val="standardContextual"/>
        </w:rPr>
      </w:pPr>
      <w:ins w:id="331" w:author="John Bradley3" w:date="2026-05-25T15:22:00Z">
        <w:del w:id="332" w:author="Caroline Donaghy" w:date="2026-05-26T16:11:00Z">
          <w:r w:rsidRPr="00536003" w:rsidDel="00536003">
            <w:rPr>
              <w:rStyle w:val="Hyperlink"/>
            </w:rPr>
            <w:delText>4.1</w:delText>
          </w:r>
          <w:r w:rsidDel="00536003">
            <w:rPr>
              <w:rFonts w:eastAsiaTheme="minorEastAsia" w:cstheme="minorBidi"/>
              <w:smallCaps w:val="0"/>
              <w:kern w:val="2"/>
              <w:sz w:val="24"/>
              <w:szCs w:val="24"/>
              <w:lang w:eastAsia="en-IE"/>
              <w14:ligatures w14:val="standardContextual"/>
            </w:rPr>
            <w:tab/>
          </w:r>
          <w:r w:rsidRPr="00536003" w:rsidDel="00536003">
            <w:rPr>
              <w:rStyle w:val="Hyperlink"/>
            </w:rPr>
            <w:delText>Internal customers</w:delText>
          </w:r>
          <w:r w:rsidDel="00536003">
            <w:rPr>
              <w:webHidden/>
            </w:rPr>
            <w:tab/>
          </w:r>
        </w:del>
        <w:del w:id="333" w:author="Caroline Donaghy" w:date="2026-05-26T15:48:00Z">
          <w:r w:rsidDel="00174FFE">
            <w:rPr>
              <w:webHidden/>
            </w:rPr>
            <w:delText>8</w:delText>
          </w:r>
        </w:del>
      </w:ins>
    </w:p>
    <w:p w14:paraId="4A7E5FB3" w14:textId="3B25575D" w:rsidR="008B1742" w:rsidDel="00536003" w:rsidRDefault="008B1742">
      <w:pPr>
        <w:pStyle w:val="TOC2"/>
        <w:rPr>
          <w:ins w:id="334" w:author="John Bradley3" w:date="2026-05-25T15:22:00Z"/>
          <w:del w:id="335" w:author="Caroline Donaghy" w:date="2026-05-26T16:11:00Z"/>
          <w:rFonts w:eastAsiaTheme="minorEastAsia" w:cstheme="minorBidi"/>
          <w:smallCaps w:val="0"/>
          <w:kern w:val="2"/>
          <w:sz w:val="24"/>
          <w:szCs w:val="24"/>
          <w:lang w:eastAsia="en-IE"/>
          <w14:ligatures w14:val="standardContextual"/>
        </w:rPr>
      </w:pPr>
      <w:ins w:id="336" w:author="John Bradley3" w:date="2026-05-25T15:22:00Z">
        <w:del w:id="337" w:author="Caroline Donaghy" w:date="2026-05-26T16:11:00Z">
          <w:r w:rsidRPr="00536003" w:rsidDel="00536003">
            <w:rPr>
              <w:rStyle w:val="Hyperlink"/>
            </w:rPr>
            <w:delText>4.2</w:delText>
          </w:r>
          <w:r w:rsidDel="00536003">
            <w:rPr>
              <w:rFonts w:eastAsiaTheme="minorEastAsia" w:cstheme="minorBidi"/>
              <w:smallCaps w:val="0"/>
              <w:kern w:val="2"/>
              <w:sz w:val="24"/>
              <w:szCs w:val="24"/>
              <w:lang w:eastAsia="en-IE"/>
              <w14:ligatures w14:val="standardContextual"/>
            </w:rPr>
            <w:tab/>
          </w:r>
          <w:r w:rsidRPr="00536003" w:rsidDel="00536003">
            <w:rPr>
              <w:rStyle w:val="Hyperlink"/>
            </w:rPr>
            <w:delText>External customers</w:delText>
          </w:r>
          <w:r w:rsidDel="00536003">
            <w:rPr>
              <w:webHidden/>
            </w:rPr>
            <w:tab/>
          </w:r>
        </w:del>
        <w:del w:id="338" w:author="Caroline Donaghy" w:date="2026-05-26T15:48:00Z">
          <w:r w:rsidDel="00174FFE">
            <w:rPr>
              <w:webHidden/>
            </w:rPr>
            <w:delText>8</w:delText>
          </w:r>
        </w:del>
      </w:ins>
    </w:p>
    <w:p w14:paraId="6D2A30D7" w14:textId="2295502C" w:rsidR="008B1742" w:rsidDel="00536003" w:rsidRDefault="008B1742">
      <w:pPr>
        <w:pStyle w:val="TOC1"/>
        <w:tabs>
          <w:tab w:val="left" w:pos="600"/>
          <w:tab w:val="right" w:leader="dot" w:pos="9516"/>
        </w:tabs>
        <w:rPr>
          <w:ins w:id="339" w:author="John Bradley3" w:date="2026-05-25T15:22:00Z"/>
          <w:del w:id="340" w:author="Caroline Donaghy" w:date="2026-05-26T16:11:00Z"/>
          <w:rFonts w:eastAsiaTheme="minorEastAsia" w:cstheme="minorBidi"/>
          <w:b w:val="0"/>
          <w:bCs w:val="0"/>
          <w:caps w:val="0"/>
          <w:noProof/>
          <w:color w:val="auto"/>
          <w:kern w:val="2"/>
          <w:sz w:val="24"/>
          <w:szCs w:val="24"/>
          <w:lang w:eastAsia="en-IE"/>
          <w14:ligatures w14:val="standardContextual"/>
        </w:rPr>
      </w:pPr>
      <w:ins w:id="341" w:author="John Bradley3" w:date="2026-05-25T15:22:00Z">
        <w:del w:id="342" w:author="Caroline Donaghy" w:date="2026-05-26T16:11:00Z">
          <w:r w:rsidRPr="00536003" w:rsidDel="00536003">
            <w:rPr>
              <w:rStyle w:val="Hyperlink"/>
              <w:rFonts w:eastAsia="MS PMincho"/>
              <w:noProof/>
            </w:rPr>
            <w:delText>5.0</w:delText>
          </w:r>
          <w:r w:rsidDel="00536003">
            <w:rPr>
              <w:rFonts w:eastAsiaTheme="minorEastAsia" w:cstheme="minorBidi"/>
              <w:b w:val="0"/>
              <w:bCs w:val="0"/>
              <w:caps w:val="0"/>
              <w:noProof/>
              <w:color w:val="auto"/>
              <w:kern w:val="2"/>
              <w:sz w:val="24"/>
              <w:szCs w:val="24"/>
              <w:lang w:eastAsia="en-IE"/>
              <w14:ligatures w14:val="standardContextual"/>
            </w:rPr>
            <w:tab/>
          </w:r>
          <w:r w:rsidRPr="00536003" w:rsidDel="00536003">
            <w:rPr>
              <w:rStyle w:val="Hyperlink"/>
              <w:rFonts w:eastAsia="MS PMincho"/>
              <w:noProof/>
            </w:rPr>
            <w:delText>DRUG ANALYSIS</w:delText>
          </w:r>
          <w:r w:rsidDel="00536003">
            <w:rPr>
              <w:noProof/>
              <w:webHidden/>
            </w:rPr>
            <w:tab/>
          </w:r>
        </w:del>
        <w:del w:id="343" w:author="Caroline Donaghy" w:date="2026-05-26T15:48:00Z">
          <w:r w:rsidDel="00174FFE">
            <w:rPr>
              <w:noProof/>
              <w:webHidden/>
            </w:rPr>
            <w:delText>9</w:delText>
          </w:r>
        </w:del>
      </w:ins>
    </w:p>
    <w:p w14:paraId="06A087A5" w14:textId="5531631A" w:rsidR="008B1742" w:rsidDel="00536003" w:rsidRDefault="008B1742">
      <w:pPr>
        <w:pStyle w:val="TOC2"/>
        <w:rPr>
          <w:ins w:id="344" w:author="John Bradley3" w:date="2026-05-25T15:22:00Z"/>
          <w:del w:id="345" w:author="Caroline Donaghy" w:date="2026-05-26T16:11:00Z"/>
          <w:rFonts w:eastAsiaTheme="minorEastAsia" w:cstheme="minorBidi"/>
          <w:smallCaps w:val="0"/>
          <w:kern w:val="2"/>
          <w:sz w:val="24"/>
          <w:szCs w:val="24"/>
          <w:lang w:eastAsia="en-IE"/>
          <w14:ligatures w14:val="standardContextual"/>
        </w:rPr>
      </w:pPr>
      <w:ins w:id="346" w:author="John Bradley3" w:date="2026-05-25T15:22:00Z">
        <w:del w:id="347" w:author="Caroline Donaghy" w:date="2026-05-26T16:11:00Z">
          <w:r w:rsidRPr="00536003" w:rsidDel="00536003">
            <w:rPr>
              <w:rStyle w:val="Hyperlink"/>
              <w:rFonts w:eastAsia="MS PMincho"/>
            </w:rPr>
            <w:delText>5.1</w:delText>
          </w:r>
          <w:r w:rsidDel="00536003">
            <w:rPr>
              <w:rFonts w:eastAsiaTheme="minorEastAsia" w:cstheme="minorBidi"/>
              <w:smallCaps w:val="0"/>
              <w:kern w:val="2"/>
              <w:sz w:val="24"/>
              <w:szCs w:val="24"/>
              <w:lang w:eastAsia="en-IE"/>
              <w14:ligatures w14:val="standardContextual"/>
            </w:rPr>
            <w:tab/>
          </w:r>
          <w:r w:rsidRPr="00536003" w:rsidDel="00536003">
            <w:rPr>
              <w:rStyle w:val="Hyperlink"/>
              <w:rFonts w:eastAsia="MS PMincho"/>
            </w:rPr>
            <w:delText>Integrity Testing</w:delText>
          </w:r>
          <w:r w:rsidDel="00536003">
            <w:rPr>
              <w:webHidden/>
            </w:rPr>
            <w:tab/>
          </w:r>
        </w:del>
        <w:del w:id="348" w:author="Caroline Donaghy" w:date="2026-05-26T15:48:00Z">
          <w:r w:rsidDel="00174FFE">
            <w:rPr>
              <w:webHidden/>
            </w:rPr>
            <w:delText>9</w:delText>
          </w:r>
        </w:del>
      </w:ins>
    </w:p>
    <w:p w14:paraId="578068D5" w14:textId="62B3C259" w:rsidR="008B1742" w:rsidDel="00536003" w:rsidRDefault="008B1742">
      <w:pPr>
        <w:pStyle w:val="TOC3"/>
        <w:rPr>
          <w:ins w:id="349" w:author="John Bradley3" w:date="2026-05-25T15:22:00Z"/>
          <w:del w:id="350" w:author="Caroline Donaghy" w:date="2026-05-26T16:11:00Z"/>
          <w:rFonts w:eastAsiaTheme="minorEastAsia" w:cstheme="minorBidi"/>
          <w:color w:val="auto"/>
          <w:kern w:val="2"/>
          <w:sz w:val="24"/>
          <w:szCs w:val="24"/>
          <w:lang w:eastAsia="en-IE"/>
          <w14:ligatures w14:val="standardContextual"/>
        </w:rPr>
      </w:pPr>
      <w:ins w:id="351" w:author="John Bradley3" w:date="2026-05-25T15:22:00Z">
        <w:del w:id="352" w:author="Caroline Donaghy" w:date="2026-05-26T16:11:00Z">
          <w:r w:rsidRPr="00536003" w:rsidDel="00536003">
            <w:rPr>
              <w:rStyle w:val="Hyperlink"/>
              <w:rFonts w:eastAsia="MS PMincho"/>
            </w:rPr>
            <w:delText>5.1.1 Creatinine Testing</w:delText>
          </w:r>
          <w:r w:rsidDel="00536003">
            <w:rPr>
              <w:webHidden/>
            </w:rPr>
            <w:tab/>
          </w:r>
        </w:del>
        <w:del w:id="353" w:author="Caroline Donaghy" w:date="2026-05-26T15:48:00Z">
          <w:r w:rsidDel="00174FFE">
            <w:rPr>
              <w:webHidden/>
            </w:rPr>
            <w:delText>9</w:delText>
          </w:r>
        </w:del>
      </w:ins>
    </w:p>
    <w:p w14:paraId="74428D71" w14:textId="2533AB5F" w:rsidR="008B1742" w:rsidDel="00536003" w:rsidRDefault="008B1742">
      <w:pPr>
        <w:pStyle w:val="TOC3"/>
        <w:rPr>
          <w:ins w:id="354" w:author="John Bradley3" w:date="2026-05-25T15:22:00Z"/>
          <w:del w:id="355" w:author="Caroline Donaghy" w:date="2026-05-26T16:11:00Z"/>
          <w:rFonts w:eastAsiaTheme="minorEastAsia" w:cstheme="minorBidi"/>
          <w:color w:val="auto"/>
          <w:kern w:val="2"/>
          <w:sz w:val="24"/>
          <w:szCs w:val="24"/>
          <w:lang w:eastAsia="en-IE"/>
          <w14:ligatures w14:val="standardContextual"/>
        </w:rPr>
      </w:pPr>
      <w:ins w:id="356" w:author="John Bradley3" w:date="2026-05-25T15:22:00Z">
        <w:del w:id="357" w:author="Caroline Donaghy" w:date="2026-05-26T16:11:00Z">
          <w:r w:rsidRPr="00536003" w:rsidDel="00536003">
            <w:rPr>
              <w:rStyle w:val="Hyperlink"/>
              <w:rFonts w:eastAsia="MS PMincho"/>
            </w:rPr>
            <w:delText>5.1.2 pH Testing</w:delText>
          </w:r>
          <w:r w:rsidDel="00536003">
            <w:rPr>
              <w:webHidden/>
            </w:rPr>
            <w:tab/>
          </w:r>
        </w:del>
        <w:del w:id="358" w:author="Caroline Donaghy" w:date="2026-05-26T15:48:00Z">
          <w:r w:rsidDel="00174FFE">
            <w:rPr>
              <w:webHidden/>
            </w:rPr>
            <w:delText>9</w:delText>
          </w:r>
        </w:del>
      </w:ins>
    </w:p>
    <w:p w14:paraId="38390EA1" w14:textId="4A422996" w:rsidR="008B1742" w:rsidDel="00536003" w:rsidRDefault="008B1742">
      <w:pPr>
        <w:pStyle w:val="TOC3"/>
        <w:rPr>
          <w:ins w:id="359" w:author="John Bradley3" w:date="2026-05-25T15:22:00Z"/>
          <w:del w:id="360" w:author="Caroline Donaghy" w:date="2026-05-26T16:11:00Z"/>
          <w:rFonts w:eastAsiaTheme="minorEastAsia" w:cstheme="minorBidi"/>
          <w:color w:val="auto"/>
          <w:kern w:val="2"/>
          <w:sz w:val="24"/>
          <w:szCs w:val="24"/>
          <w:lang w:eastAsia="en-IE"/>
          <w14:ligatures w14:val="standardContextual"/>
        </w:rPr>
      </w:pPr>
      <w:ins w:id="361" w:author="John Bradley3" w:date="2026-05-25T15:22:00Z">
        <w:del w:id="362" w:author="Caroline Donaghy" w:date="2026-05-26T16:11:00Z">
          <w:r w:rsidRPr="00536003" w:rsidDel="00536003">
            <w:rPr>
              <w:rStyle w:val="Hyperlink"/>
              <w:rFonts w:eastAsia="MS PMincho"/>
            </w:rPr>
            <w:delText>5.1.3 Specific Gravity Testing</w:delText>
          </w:r>
          <w:r w:rsidDel="00536003">
            <w:rPr>
              <w:webHidden/>
            </w:rPr>
            <w:tab/>
          </w:r>
        </w:del>
        <w:del w:id="363" w:author="Caroline Donaghy" w:date="2026-05-26T15:48:00Z">
          <w:r w:rsidDel="00174FFE">
            <w:rPr>
              <w:webHidden/>
            </w:rPr>
            <w:delText>9</w:delText>
          </w:r>
        </w:del>
      </w:ins>
    </w:p>
    <w:p w14:paraId="7FF30396" w14:textId="674243AB" w:rsidR="008B1742" w:rsidDel="00536003" w:rsidRDefault="008B1742">
      <w:pPr>
        <w:pStyle w:val="TOC2"/>
        <w:rPr>
          <w:ins w:id="364" w:author="John Bradley3" w:date="2026-05-25T15:22:00Z"/>
          <w:del w:id="365" w:author="Caroline Donaghy" w:date="2026-05-26T16:11:00Z"/>
          <w:rFonts w:eastAsiaTheme="minorEastAsia" w:cstheme="minorBidi"/>
          <w:smallCaps w:val="0"/>
          <w:kern w:val="2"/>
          <w:sz w:val="24"/>
          <w:szCs w:val="24"/>
          <w:lang w:eastAsia="en-IE"/>
          <w14:ligatures w14:val="standardContextual"/>
        </w:rPr>
      </w:pPr>
      <w:ins w:id="366" w:author="John Bradley3" w:date="2026-05-25T15:22:00Z">
        <w:del w:id="367" w:author="Caroline Donaghy" w:date="2026-05-26T16:11:00Z">
          <w:r w:rsidRPr="00536003" w:rsidDel="00536003">
            <w:rPr>
              <w:rStyle w:val="Hyperlink"/>
              <w:rFonts w:eastAsia="MS PMincho"/>
            </w:rPr>
            <w:delText>5.2</w:delText>
          </w:r>
          <w:r w:rsidDel="00536003">
            <w:rPr>
              <w:rFonts w:eastAsiaTheme="minorEastAsia" w:cstheme="minorBidi"/>
              <w:smallCaps w:val="0"/>
              <w:kern w:val="2"/>
              <w:sz w:val="24"/>
              <w:szCs w:val="24"/>
              <w:lang w:eastAsia="en-IE"/>
              <w14:ligatures w14:val="standardContextual"/>
            </w:rPr>
            <w:tab/>
          </w:r>
          <w:r w:rsidRPr="00536003" w:rsidDel="00536003">
            <w:rPr>
              <w:rStyle w:val="Hyperlink"/>
              <w:rFonts w:eastAsia="MS PMincho"/>
            </w:rPr>
            <w:delText>Routine Drug Screening</w:delText>
          </w:r>
          <w:r w:rsidDel="00536003">
            <w:rPr>
              <w:webHidden/>
            </w:rPr>
            <w:tab/>
          </w:r>
        </w:del>
        <w:del w:id="368" w:author="Caroline Donaghy" w:date="2026-05-26T15:48:00Z">
          <w:r w:rsidDel="00174FFE">
            <w:rPr>
              <w:webHidden/>
            </w:rPr>
            <w:delText>10</w:delText>
          </w:r>
        </w:del>
      </w:ins>
    </w:p>
    <w:p w14:paraId="28DD8E2D" w14:textId="742AF1B3" w:rsidR="008B1742" w:rsidDel="00536003" w:rsidRDefault="008B1742">
      <w:pPr>
        <w:pStyle w:val="TOC3"/>
        <w:tabs>
          <w:tab w:val="left" w:pos="800"/>
        </w:tabs>
        <w:rPr>
          <w:ins w:id="369" w:author="John Bradley3" w:date="2026-05-25T15:22:00Z"/>
          <w:del w:id="370" w:author="Caroline Donaghy" w:date="2026-05-26T16:11:00Z"/>
          <w:rFonts w:eastAsiaTheme="minorEastAsia" w:cstheme="minorBidi"/>
          <w:color w:val="auto"/>
          <w:kern w:val="2"/>
          <w:sz w:val="24"/>
          <w:szCs w:val="24"/>
          <w:lang w:eastAsia="en-IE"/>
          <w14:ligatures w14:val="standardContextual"/>
        </w:rPr>
      </w:pPr>
      <w:ins w:id="371" w:author="John Bradley3" w:date="2026-05-25T15:22:00Z">
        <w:del w:id="372" w:author="Caroline Donaghy" w:date="2026-05-26T16:11:00Z">
          <w:r w:rsidRPr="00536003" w:rsidDel="00536003">
            <w:rPr>
              <w:rStyle w:val="Hyperlink"/>
              <w:rFonts w:eastAsia="MS PMincho"/>
            </w:rPr>
            <w:delText>5.2.1</w:delText>
          </w:r>
          <w:r w:rsidDel="00536003">
            <w:rPr>
              <w:rFonts w:eastAsiaTheme="minorEastAsia" w:cstheme="minorBidi"/>
              <w:color w:val="auto"/>
              <w:kern w:val="2"/>
              <w:sz w:val="24"/>
              <w:szCs w:val="24"/>
              <w:lang w:eastAsia="en-IE"/>
              <w14:ligatures w14:val="standardContextual"/>
            </w:rPr>
            <w:tab/>
          </w:r>
          <w:r w:rsidRPr="00536003" w:rsidDel="00536003">
            <w:rPr>
              <w:rStyle w:val="Hyperlink"/>
              <w:rFonts w:eastAsia="MS PMincho"/>
            </w:rPr>
            <w:delText>Amphetamines</w:delText>
          </w:r>
          <w:r w:rsidDel="00536003">
            <w:rPr>
              <w:webHidden/>
            </w:rPr>
            <w:tab/>
          </w:r>
        </w:del>
        <w:del w:id="373" w:author="Caroline Donaghy" w:date="2026-05-26T15:48:00Z">
          <w:r w:rsidDel="00174FFE">
            <w:rPr>
              <w:webHidden/>
            </w:rPr>
            <w:delText>10</w:delText>
          </w:r>
        </w:del>
      </w:ins>
    </w:p>
    <w:p w14:paraId="56A4116A" w14:textId="1B74FE52" w:rsidR="008B1742" w:rsidDel="00536003" w:rsidRDefault="008B1742">
      <w:pPr>
        <w:pStyle w:val="TOC3"/>
        <w:tabs>
          <w:tab w:val="left" w:pos="800"/>
        </w:tabs>
        <w:rPr>
          <w:ins w:id="374" w:author="John Bradley3" w:date="2026-05-25T15:22:00Z"/>
          <w:del w:id="375" w:author="Caroline Donaghy" w:date="2026-05-26T16:11:00Z"/>
          <w:rFonts w:eastAsiaTheme="minorEastAsia" w:cstheme="minorBidi"/>
          <w:color w:val="auto"/>
          <w:kern w:val="2"/>
          <w:sz w:val="24"/>
          <w:szCs w:val="24"/>
          <w:lang w:eastAsia="en-IE"/>
          <w14:ligatures w14:val="standardContextual"/>
        </w:rPr>
      </w:pPr>
      <w:ins w:id="376" w:author="John Bradley3" w:date="2026-05-25T15:22:00Z">
        <w:del w:id="377" w:author="Caroline Donaghy" w:date="2026-05-26T16:11:00Z">
          <w:r w:rsidRPr="00536003" w:rsidDel="00536003">
            <w:rPr>
              <w:rStyle w:val="Hyperlink"/>
              <w:rFonts w:eastAsia="MS PMincho"/>
            </w:rPr>
            <w:delText>5.2.2</w:delText>
          </w:r>
          <w:r w:rsidDel="00536003">
            <w:rPr>
              <w:rFonts w:eastAsiaTheme="minorEastAsia" w:cstheme="minorBidi"/>
              <w:color w:val="auto"/>
              <w:kern w:val="2"/>
              <w:sz w:val="24"/>
              <w:szCs w:val="24"/>
              <w:lang w:eastAsia="en-IE"/>
              <w14:ligatures w14:val="standardContextual"/>
            </w:rPr>
            <w:tab/>
          </w:r>
          <w:r w:rsidRPr="00536003" w:rsidDel="00536003">
            <w:rPr>
              <w:rStyle w:val="Hyperlink"/>
              <w:rFonts w:eastAsia="MS PMincho"/>
            </w:rPr>
            <w:delText>Benzodiazepines</w:delText>
          </w:r>
          <w:r w:rsidDel="00536003">
            <w:rPr>
              <w:webHidden/>
            </w:rPr>
            <w:tab/>
          </w:r>
        </w:del>
        <w:del w:id="378" w:author="Caroline Donaghy" w:date="2026-05-26T15:48:00Z">
          <w:r w:rsidDel="00174FFE">
            <w:rPr>
              <w:webHidden/>
            </w:rPr>
            <w:delText>11</w:delText>
          </w:r>
        </w:del>
      </w:ins>
    </w:p>
    <w:p w14:paraId="6F3CEAC5" w14:textId="724D48E2" w:rsidR="008B1742" w:rsidDel="00536003" w:rsidRDefault="008B1742">
      <w:pPr>
        <w:pStyle w:val="TOC3"/>
        <w:tabs>
          <w:tab w:val="left" w:pos="800"/>
        </w:tabs>
        <w:rPr>
          <w:ins w:id="379" w:author="John Bradley3" w:date="2026-05-25T15:22:00Z"/>
          <w:del w:id="380" w:author="Caroline Donaghy" w:date="2026-05-26T16:11:00Z"/>
          <w:rFonts w:eastAsiaTheme="minorEastAsia" w:cstheme="minorBidi"/>
          <w:color w:val="auto"/>
          <w:kern w:val="2"/>
          <w:sz w:val="24"/>
          <w:szCs w:val="24"/>
          <w:lang w:eastAsia="en-IE"/>
          <w14:ligatures w14:val="standardContextual"/>
        </w:rPr>
      </w:pPr>
      <w:ins w:id="381" w:author="John Bradley3" w:date="2026-05-25T15:22:00Z">
        <w:del w:id="382" w:author="Caroline Donaghy" w:date="2026-05-26T16:11:00Z">
          <w:r w:rsidRPr="00536003" w:rsidDel="00536003">
            <w:rPr>
              <w:rStyle w:val="Hyperlink"/>
              <w:rFonts w:eastAsia="MS PMincho"/>
            </w:rPr>
            <w:delText>5.2.3</w:delText>
          </w:r>
          <w:r w:rsidDel="00536003">
            <w:rPr>
              <w:rFonts w:eastAsiaTheme="minorEastAsia" w:cstheme="minorBidi"/>
              <w:color w:val="auto"/>
              <w:kern w:val="2"/>
              <w:sz w:val="24"/>
              <w:szCs w:val="24"/>
              <w:lang w:eastAsia="en-IE"/>
              <w14:ligatures w14:val="standardContextual"/>
            </w:rPr>
            <w:tab/>
          </w:r>
          <w:r w:rsidRPr="00536003" w:rsidDel="00536003">
            <w:rPr>
              <w:rStyle w:val="Hyperlink"/>
              <w:rFonts w:eastAsia="MS PMincho"/>
            </w:rPr>
            <w:delText>Cannabis</w:delText>
          </w:r>
          <w:r w:rsidDel="00536003">
            <w:rPr>
              <w:webHidden/>
            </w:rPr>
            <w:tab/>
          </w:r>
        </w:del>
        <w:del w:id="383" w:author="Caroline Donaghy" w:date="2026-05-26T15:48:00Z">
          <w:r w:rsidDel="00174FFE">
            <w:rPr>
              <w:webHidden/>
            </w:rPr>
            <w:delText>11</w:delText>
          </w:r>
        </w:del>
      </w:ins>
    </w:p>
    <w:p w14:paraId="0F076A8D" w14:textId="19F1EFAE" w:rsidR="008B1742" w:rsidDel="00536003" w:rsidRDefault="008B1742">
      <w:pPr>
        <w:pStyle w:val="TOC3"/>
        <w:tabs>
          <w:tab w:val="left" w:pos="800"/>
        </w:tabs>
        <w:rPr>
          <w:ins w:id="384" w:author="John Bradley3" w:date="2026-05-25T15:22:00Z"/>
          <w:del w:id="385" w:author="Caroline Donaghy" w:date="2026-05-26T16:11:00Z"/>
          <w:rFonts w:eastAsiaTheme="minorEastAsia" w:cstheme="minorBidi"/>
          <w:color w:val="auto"/>
          <w:kern w:val="2"/>
          <w:sz w:val="24"/>
          <w:szCs w:val="24"/>
          <w:lang w:eastAsia="en-IE"/>
          <w14:ligatures w14:val="standardContextual"/>
        </w:rPr>
      </w:pPr>
      <w:ins w:id="386" w:author="John Bradley3" w:date="2026-05-25T15:22:00Z">
        <w:del w:id="387" w:author="Caroline Donaghy" w:date="2026-05-26T16:11:00Z">
          <w:r w:rsidRPr="00536003" w:rsidDel="00536003">
            <w:rPr>
              <w:rStyle w:val="Hyperlink"/>
              <w:rFonts w:eastAsia="MS PMincho"/>
            </w:rPr>
            <w:delText>5.2.4</w:delText>
          </w:r>
          <w:r w:rsidDel="00536003">
            <w:rPr>
              <w:rFonts w:eastAsiaTheme="minorEastAsia" w:cstheme="minorBidi"/>
              <w:color w:val="auto"/>
              <w:kern w:val="2"/>
              <w:sz w:val="24"/>
              <w:szCs w:val="24"/>
              <w:lang w:eastAsia="en-IE"/>
              <w14:ligatures w14:val="standardContextual"/>
            </w:rPr>
            <w:tab/>
          </w:r>
          <w:r w:rsidRPr="00536003" w:rsidDel="00536003">
            <w:rPr>
              <w:rStyle w:val="Hyperlink"/>
              <w:rFonts w:eastAsia="MS PMincho"/>
            </w:rPr>
            <w:delText>Cocaine</w:delText>
          </w:r>
          <w:r w:rsidDel="00536003">
            <w:rPr>
              <w:webHidden/>
            </w:rPr>
            <w:tab/>
          </w:r>
        </w:del>
        <w:del w:id="388" w:author="Caroline Donaghy" w:date="2026-05-26T15:48:00Z">
          <w:r w:rsidDel="00174FFE">
            <w:rPr>
              <w:webHidden/>
            </w:rPr>
            <w:delText>11</w:delText>
          </w:r>
        </w:del>
      </w:ins>
    </w:p>
    <w:p w14:paraId="2A8F54C0" w14:textId="71849723" w:rsidR="008B1742" w:rsidDel="00536003" w:rsidRDefault="008B1742">
      <w:pPr>
        <w:pStyle w:val="TOC3"/>
        <w:tabs>
          <w:tab w:val="left" w:pos="800"/>
        </w:tabs>
        <w:rPr>
          <w:ins w:id="389" w:author="John Bradley3" w:date="2026-05-25T15:22:00Z"/>
          <w:del w:id="390" w:author="Caroline Donaghy" w:date="2026-05-26T16:11:00Z"/>
          <w:rFonts w:eastAsiaTheme="minorEastAsia" w:cstheme="minorBidi"/>
          <w:color w:val="auto"/>
          <w:kern w:val="2"/>
          <w:sz w:val="24"/>
          <w:szCs w:val="24"/>
          <w:lang w:eastAsia="en-IE"/>
          <w14:ligatures w14:val="standardContextual"/>
        </w:rPr>
      </w:pPr>
      <w:ins w:id="391" w:author="John Bradley3" w:date="2026-05-25T15:22:00Z">
        <w:del w:id="392" w:author="Caroline Donaghy" w:date="2026-05-26T16:11:00Z">
          <w:r w:rsidRPr="00536003" w:rsidDel="00536003">
            <w:rPr>
              <w:rStyle w:val="Hyperlink"/>
              <w:rFonts w:eastAsia="MS PMincho"/>
            </w:rPr>
            <w:delText>5.2.5</w:delText>
          </w:r>
          <w:r w:rsidDel="00536003">
            <w:rPr>
              <w:rFonts w:eastAsiaTheme="minorEastAsia" w:cstheme="minorBidi"/>
              <w:color w:val="auto"/>
              <w:kern w:val="2"/>
              <w:sz w:val="24"/>
              <w:szCs w:val="24"/>
              <w:lang w:eastAsia="en-IE"/>
              <w14:ligatures w14:val="standardContextual"/>
            </w:rPr>
            <w:tab/>
          </w:r>
          <w:r w:rsidRPr="00536003" w:rsidDel="00536003">
            <w:rPr>
              <w:rStyle w:val="Hyperlink"/>
              <w:rFonts w:eastAsia="MS PMincho"/>
            </w:rPr>
            <w:delText>EDDP – Methadone metabolite</w:delText>
          </w:r>
          <w:r w:rsidDel="00536003">
            <w:rPr>
              <w:webHidden/>
            </w:rPr>
            <w:tab/>
          </w:r>
        </w:del>
        <w:del w:id="393" w:author="Caroline Donaghy" w:date="2026-05-26T15:48:00Z">
          <w:r w:rsidDel="00174FFE">
            <w:rPr>
              <w:webHidden/>
            </w:rPr>
            <w:delText>11</w:delText>
          </w:r>
        </w:del>
      </w:ins>
    </w:p>
    <w:p w14:paraId="57B3260F" w14:textId="06A70B03" w:rsidR="008B1742" w:rsidDel="00536003" w:rsidRDefault="008B1742">
      <w:pPr>
        <w:pStyle w:val="TOC3"/>
        <w:tabs>
          <w:tab w:val="left" w:pos="800"/>
        </w:tabs>
        <w:rPr>
          <w:ins w:id="394" w:author="John Bradley3" w:date="2026-05-25T15:22:00Z"/>
          <w:del w:id="395" w:author="Caroline Donaghy" w:date="2026-05-26T16:11:00Z"/>
          <w:rFonts w:eastAsiaTheme="minorEastAsia" w:cstheme="minorBidi"/>
          <w:color w:val="auto"/>
          <w:kern w:val="2"/>
          <w:sz w:val="24"/>
          <w:szCs w:val="24"/>
          <w:lang w:eastAsia="en-IE"/>
          <w14:ligatures w14:val="standardContextual"/>
        </w:rPr>
      </w:pPr>
      <w:ins w:id="396" w:author="John Bradley3" w:date="2026-05-25T15:22:00Z">
        <w:del w:id="397" w:author="Caroline Donaghy" w:date="2026-05-26T16:11:00Z">
          <w:r w:rsidRPr="00536003" w:rsidDel="00536003">
            <w:rPr>
              <w:rStyle w:val="Hyperlink"/>
              <w:rFonts w:eastAsia="MS PMincho"/>
            </w:rPr>
            <w:delText>5.2.6</w:delText>
          </w:r>
          <w:r w:rsidDel="00536003">
            <w:rPr>
              <w:rFonts w:eastAsiaTheme="minorEastAsia" w:cstheme="minorBidi"/>
              <w:color w:val="auto"/>
              <w:kern w:val="2"/>
              <w:sz w:val="24"/>
              <w:szCs w:val="24"/>
              <w:lang w:eastAsia="en-IE"/>
              <w14:ligatures w14:val="standardContextual"/>
            </w:rPr>
            <w:tab/>
          </w:r>
          <w:r w:rsidRPr="00536003" w:rsidDel="00536003">
            <w:rPr>
              <w:rStyle w:val="Hyperlink"/>
              <w:rFonts w:eastAsia="MS PMincho"/>
            </w:rPr>
            <w:delText>6-AMOR – Heroin metabolite</w:delText>
          </w:r>
          <w:r w:rsidDel="00536003">
            <w:rPr>
              <w:webHidden/>
            </w:rPr>
            <w:tab/>
          </w:r>
        </w:del>
        <w:del w:id="398" w:author="Caroline Donaghy" w:date="2026-05-26T15:48:00Z">
          <w:r w:rsidDel="00174FFE">
            <w:rPr>
              <w:webHidden/>
            </w:rPr>
            <w:delText>11</w:delText>
          </w:r>
        </w:del>
      </w:ins>
    </w:p>
    <w:p w14:paraId="0EC80543" w14:textId="515E17C7" w:rsidR="008B1742" w:rsidDel="00536003" w:rsidRDefault="008B1742">
      <w:pPr>
        <w:pStyle w:val="TOC3"/>
        <w:tabs>
          <w:tab w:val="left" w:pos="800"/>
        </w:tabs>
        <w:rPr>
          <w:ins w:id="399" w:author="John Bradley3" w:date="2026-05-25T15:22:00Z"/>
          <w:del w:id="400" w:author="Caroline Donaghy" w:date="2026-05-26T16:11:00Z"/>
          <w:rFonts w:eastAsiaTheme="minorEastAsia" w:cstheme="minorBidi"/>
          <w:color w:val="auto"/>
          <w:kern w:val="2"/>
          <w:sz w:val="24"/>
          <w:szCs w:val="24"/>
          <w:lang w:eastAsia="en-IE"/>
          <w14:ligatures w14:val="standardContextual"/>
        </w:rPr>
      </w:pPr>
      <w:ins w:id="401" w:author="John Bradley3" w:date="2026-05-25T15:22:00Z">
        <w:del w:id="402" w:author="Caroline Donaghy" w:date="2026-05-26T16:11:00Z">
          <w:r w:rsidRPr="00536003" w:rsidDel="00536003">
            <w:rPr>
              <w:rStyle w:val="Hyperlink"/>
              <w:rFonts w:eastAsia="MS PMincho"/>
            </w:rPr>
            <w:delText>5.2.7</w:delText>
          </w:r>
          <w:r w:rsidDel="00536003">
            <w:rPr>
              <w:rFonts w:eastAsiaTheme="minorEastAsia" w:cstheme="minorBidi"/>
              <w:color w:val="auto"/>
              <w:kern w:val="2"/>
              <w:sz w:val="24"/>
              <w:szCs w:val="24"/>
              <w:lang w:eastAsia="en-IE"/>
              <w14:ligatures w14:val="standardContextual"/>
            </w:rPr>
            <w:tab/>
          </w:r>
          <w:r w:rsidRPr="00536003" w:rsidDel="00536003">
            <w:rPr>
              <w:rStyle w:val="Hyperlink"/>
              <w:rFonts w:eastAsia="MS PMincho"/>
            </w:rPr>
            <w:delText>Pregabalin</w:delText>
          </w:r>
          <w:r w:rsidDel="00536003">
            <w:rPr>
              <w:webHidden/>
            </w:rPr>
            <w:tab/>
          </w:r>
        </w:del>
        <w:del w:id="403" w:author="Caroline Donaghy" w:date="2026-05-26T15:48:00Z">
          <w:r w:rsidDel="00174FFE">
            <w:rPr>
              <w:webHidden/>
            </w:rPr>
            <w:delText>12</w:delText>
          </w:r>
        </w:del>
      </w:ins>
    </w:p>
    <w:p w14:paraId="2A7E9FD3" w14:textId="21C31525" w:rsidR="008B1742" w:rsidDel="00536003" w:rsidRDefault="008B1742">
      <w:pPr>
        <w:pStyle w:val="TOC3"/>
        <w:tabs>
          <w:tab w:val="left" w:pos="800"/>
        </w:tabs>
        <w:rPr>
          <w:ins w:id="404" w:author="John Bradley3" w:date="2026-05-25T15:22:00Z"/>
          <w:del w:id="405" w:author="Caroline Donaghy" w:date="2026-05-26T16:11:00Z"/>
          <w:rFonts w:eastAsiaTheme="minorEastAsia" w:cstheme="minorBidi"/>
          <w:color w:val="auto"/>
          <w:kern w:val="2"/>
          <w:sz w:val="24"/>
          <w:szCs w:val="24"/>
          <w:lang w:eastAsia="en-IE"/>
          <w14:ligatures w14:val="standardContextual"/>
        </w:rPr>
      </w:pPr>
      <w:ins w:id="406" w:author="John Bradley3" w:date="2026-05-25T15:22:00Z">
        <w:del w:id="407" w:author="Caroline Donaghy" w:date="2026-05-26T16:11:00Z">
          <w:r w:rsidRPr="00536003" w:rsidDel="00536003">
            <w:rPr>
              <w:rStyle w:val="Hyperlink"/>
              <w:rFonts w:eastAsia="MS PMincho"/>
            </w:rPr>
            <w:delText>5.2.8</w:delText>
          </w:r>
          <w:r w:rsidDel="00536003">
            <w:rPr>
              <w:rFonts w:eastAsiaTheme="minorEastAsia" w:cstheme="minorBidi"/>
              <w:color w:val="auto"/>
              <w:kern w:val="2"/>
              <w:sz w:val="24"/>
              <w:szCs w:val="24"/>
              <w:lang w:eastAsia="en-IE"/>
              <w14:ligatures w14:val="standardContextual"/>
            </w:rPr>
            <w:tab/>
          </w:r>
          <w:r w:rsidRPr="00536003" w:rsidDel="00536003">
            <w:rPr>
              <w:rStyle w:val="Hyperlink"/>
              <w:rFonts w:eastAsia="MS PMincho"/>
            </w:rPr>
            <w:delText>Opiates</w:delText>
          </w:r>
          <w:r w:rsidDel="00536003">
            <w:rPr>
              <w:webHidden/>
            </w:rPr>
            <w:tab/>
          </w:r>
        </w:del>
        <w:del w:id="408" w:author="Caroline Donaghy" w:date="2026-05-26T15:48:00Z">
          <w:r w:rsidDel="00174FFE">
            <w:rPr>
              <w:webHidden/>
            </w:rPr>
            <w:delText>12</w:delText>
          </w:r>
        </w:del>
      </w:ins>
    </w:p>
    <w:p w14:paraId="56C63C3D" w14:textId="540EFCD7" w:rsidR="008B1742" w:rsidDel="00536003" w:rsidRDefault="008B1742">
      <w:pPr>
        <w:pStyle w:val="TOC3"/>
        <w:tabs>
          <w:tab w:val="left" w:pos="800"/>
        </w:tabs>
        <w:rPr>
          <w:ins w:id="409" w:author="John Bradley3" w:date="2026-05-25T15:22:00Z"/>
          <w:del w:id="410" w:author="Caroline Donaghy" w:date="2026-05-26T16:11:00Z"/>
          <w:rFonts w:eastAsiaTheme="minorEastAsia" w:cstheme="minorBidi"/>
          <w:color w:val="auto"/>
          <w:kern w:val="2"/>
          <w:sz w:val="24"/>
          <w:szCs w:val="24"/>
          <w:lang w:eastAsia="en-IE"/>
          <w14:ligatures w14:val="standardContextual"/>
        </w:rPr>
      </w:pPr>
      <w:ins w:id="411" w:author="John Bradley3" w:date="2026-05-25T15:22:00Z">
        <w:del w:id="412" w:author="Caroline Donaghy" w:date="2026-05-26T16:11:00Z">
          <w:r w:rsidRPr="00536003" w:rsidDel="00536003">
            <w:rPr>
              <w:rStyle w:val="Hyperlink"/>
              <w:rFonts w:eastAsia="MS PMincho"/>
            </w:rPr>
            <w:delText>5.2.9</w:delText>
          </w:r>
          <w:r w:rsidDel="00536003">
            <w:rPr>
              <w:rFonts w:eastAsiaTheme="minorEastAsia" w:cstheme="minorBidi"/>
              <w:color w:val="auto"/>
              <w:kern w:val="2"/>
              <w:sz w:val="24"/>
              <w:szCs w:val="24"/>
              <w:lang w:eastAsia="en-IE"/>
              <w14:ligatures w14:val="standardContextual"/>
            </w:rPr>
            <w:tab/>
          </w:r>
          <w:r w:rsidRPr="00536003" w:rsidDel="00536003">
            <w:rPr>
              <w:rStyle w:val="Hyperlink"/>
              <w:rFonts w:eastAsia="MS PMincho"/>
            </w:rPr>
            <w:delText>Alcohol</w:delText>
          </w:r>
          <w:r w:rsidDel="00536003">
            <w:rPr>
              <w:webHidden/>
            </w:rPr>
            <w:tab/>
          </w:r>
        </w:del>
        <w:del w:id="413" w:author="Caroline Donaghy" w:date="2026-05-26T15:48:00Z">
          <w:r w:rsidDel="00174FFE">
            <w:rPr>
              <w:webHidden/>
            </w:rPr>
            <w:delText>12</w:delText>
          </w:r>
        </w:del>
      </w:ins>
    </w:p>
    <w:p w14:paraId="0E01E128" w14:textId="5E069A1F" w:rsidR="008B1742" w:rsidDel="00536003" w:rsidRDefault="008B1742">
      <w:pPr>
        <w:pStyle w:val="TOC3"/>
        <w:tabs>
          <w:tab w:val="left" w:pos="800"/>
        </w:tabs>
        <w:rPr>
          <w:ins w:id="414" w:author="John Bradley3" w:date="2026-05-25T15:22:00Z"/>
          <w:del w:id="415" w:author="Caroline Donaghy" w:date="2026-05-26T16:11:00Z"/>
          <w:rFonts w:eastAsiaTheme="minorEastAsia" w:cstheme="minorBidi"/>
          <w:color w:val="auto"/>
          <w:kern w:val="2"/>
          <w:sz w:val="24"/>
          <w:szCs w:val="24"/>
          <w:lang w:eastAsia="en-IE"/>
          <w14:ligatures w14:val="standardContextual"/>
        </w:rPr>
      </w:pPr>
      <w:ins w:id="416" w:author="John Bradley3" w:date="2026-05-25T15:22:00Z">
        <w:del w:id="417" w:author="Caroline Donaghy" w:date="2026-05-26T16:11:00Z">
          <w:r w:rsidRPr="00536003" w:rsidDel="00536003">
            <w:rPr>
              <w:rStyle w:val="Hyperlink"/>
              <w:rFonts w:eastAsia="MS PMincho"/>
            </w:rPr>
            <w:delText>5.2.10</w:delText>
          </w:r>
          <w:r w:rsidDel="00536003">
            <w:rPr>
              <w:rFonts w:eastAsiaTheme="minorEastAsia" w:cstheme="minorBidi"/>
              <w:color w:val="auto"/>
              <w:kern w:val="2"/>
              <w:sz w:val="24"/>
              <w:szCs w:val="24"/>
              <w:lang w:eastAsia="en-IE"/>
              <w14:ligatures w14:val="standardContextual"/>
            </w:rPr>
            <w:tab/>
          </w:r>
          <w:r w:rsidRPr="00536003" w:rsidDel="00536003">
            <w:rPr>
              <w:rStyle w:val="Hyperlink"/>
              <w:rFonts w:eastAsia="MS PMincho"/>
            </w:rPr>
            <w:delText>Ethyl Glucuronide</w:delText>
          </w:r>
          <w:r w:rsidDel="00536003">
            <w:rPr>
              <w:webHidden/>
            </w:rPr>
            <w:tab/>
          </w:r>
        </w:del>
        <w:del w:id="418" w:author="Caroline Donaghy" w:date="2026-05-26T15:48:00Z">
          <w:r w:rsidDel="00174FFE">
            <w:rPr>
              <w:webHidden/>
            </w:rPr>
            <w:delText>12</w:delText>
          </w:r>
        </w:del>
      </w:ins>
    </w:p>
    <w:p w14:paraId="79276BB5" w14:textId="3E53852F" w:rsidR="008B1742" w:rsidDel="00536003" w:rsidRDefault="008B1742">
      <w:pPr>
        <w:pStyle w:val="TOC3"/>
        <w:tabs>
          <w:tab w:val="left" w:pos="800"/>
        </w:tabs>
        <w:rPr>
          <w:ins w:id="419" w:author="John Bradley3" w:date="2026-05-25T15:22:00Z"/>
          <w:del w:id="420" w:author="Caroline Donaghy" w:date="2026-05-26T16:11:00Z"/>
          <w:rFonts w:eastAsiaTheme="minorEastAsia" w:cstheme="minorBidi"/>
          <w:color w:val="auto"/>
          <w:kern w:val="2"/>
          <w:sz w:val="24"/>
          <w:szCs w:val="24"/>
          <w:lang w:eastAsia="en-IE"/>
          <w14:ligatures w14:val="standardContextual"/>
        </w:rPr>
      </w:pPr>
      <w:ins w:id="421" w:author="John Bradley3" w:date="2026-05-25T15:22:00Z">
        <w:del w:id="422" w:author="Caroline Donaghy" w:date="2026-05-26T16:11:00Z">
          <w:r w:rsidRPr="00536003" w:rsidDel="00536003">
            <w:rPr>
              <w:rStyle w:val="Hyperlink"/>
              <w:rFonts w:eastAsia="MS PMincho"/>
            </w:rPr>
            <w:delText>5.2.11</w:delText>
          </w:r>
          <w:r w:rsidDel="00536003">
            <w:rPr>
              <w:rFonts w:eastAsiaTheme="minorEastAsia" w:cstheme="minorBidi"/>
              <w:color w:val="auto"/>
              <w:kern w:val="2"/>
              <w:sz w:val="24"/>
              <w:szCs w:val="24"/>
              <w:lang w:eastAsia="en-IE"/>
              <w14:ligatures w14:val="standardContextual"/>
            </w:rPr>
            <w:tab/>
          </w:r>
          <w:r w:rsidRPr="00536003" w:rsidDel="00536003">
            <w:rPr>
              <w:rStyle w:val="Hyperlink"/>
              <w:rFonts w:eastAsia="MS PMincho"/>
            </w:rPr>
            <w:delText>Buprenorphine</w:delText>
          </w:r>
          <w:r w:rsidDel="00536003">
            <w:rPr>
              <w:webHidden/>
            </w:rPr>
            <w:tab/>
          </w:r>
        </w:del>
        <w:del w:id="423" w:author="Caroline Donaghy" w:date="2026-05-26T15:48:00Z">
          <w:r w:rsidDel="00174FFE">
            <w:rPr>
              <w:webHidden/>
            </w:rPr>
            <w:delText>12</w:delText>
          </w:r>
        </w:del>
      </w:ins>
    </w:p>
    <w:p w14:paraId="785BF716" w14:textId="25292176" w:rsidR="008B1742" w:rsidDel="00536003" w:rsidRDefault="008B1742">
      <w:pPr>
        <w:pStyle w:val="TOC2"/>
        <w:rPr>
          <w:ins w:id="424" w:author="John Bradley3" w:date="2026-05-25T15:22:00Z"/>
          <w:del w:id="425" w:author="Caroline Donaghy" w:date="2026-05-26T16:11:00Z"/>
          <w:rFonts w:eastAsiaTheme="minorEastAsia" w:cstheme="minorBidi"/>
          <w:smallCaps w:val="0"/>
          <w:kern w:val="2"/>
          <w:sz w:val="24"/>
          <w:szCs w:val="24"/>
          <w:lang w:eastAsia="en-IE"/>
          <w14:ligatures w14:val="standardContextual"/>
        </w:rPr>
      </w:pPr>
      <w:ins w:id="426" w:author="John Bradley3" w:date="2026-05-25T15:22:00Z">
        <w:del w:id="427" w:author="Caroline Donaghy" w:date="2026-05-26T16:11:00Z">
          <w:r w:rsidRPr="00536003" w:rsidDel="00536003">
            <w:rPr>
              <w:rStyle w:val="Hyperlink"/>
              <w:rFonts w:eastAsia="MS PMincho"/>
            </w:rPr>
            <w:delText>5.3</w:delText>
          </w:r>
          <w:r w:rsidDel="00536003">
            <w:rPr>
              <w:rFonts w:eastAsiaTheme="minorEastAsia" w:cstheme="minorBidi"/>
              <w:smallCaps w:val="0"/>
              <w:kern w:val="2"/>
              <w:sz w:val="24"/>
              <w:szCs w:val="24"/>
              <w:lang w:eastAsia="en-IE"/>
              <w14:ligatures w14:val="standardContextual"/>
            </w:rPr>
            <w:tab/>
          </w:r>
          <w:r w:rsidRPr="00536003" w:rsidDel="00536003">
            <w:rPr>
              <w:rStyle w:val="Hyperlink"/>
              <w:rFonts w:eastAsia="MS PMincho"/>
            </w:rPr>
            <w:delText>Non-routine</w:delText>
          </w:r>
          <w:r w:rsidRPr="0028647F" w:rsidDel="00536003">
            <w:rPr>
              <w:rStyle w:val="Hyperlink"/>
              <w:rFonts w:eastAsia="MS PMincho"/>
              <w:spacing w:val="9"/>
            </w:rPr>
            <w:delText xml:space="preserve"> </w:delText>
          </w:r>
          <w:r w:rsidRPr="00536003" w:rsidDel="00536003">
            <w:rPr>
              <w:rStyle w:val="Hyperlink"/>
              <w:rFonts w:eastAsia="MS PMincho"/>
              <w:smallCaps w:val="0"/>
            </w:rPr>
            <w:delText>drug screens, drug metabolite testing &amp; other tests.</w:delText>
          </w:r>
          <w:r w:rsidDel="00536003">
            <w:rPr>
              <w:webHidden/>
            </w:rPr>
            <w:tab/>
          </w:r>
        </w:del>
        <w:del w:id="428" w:author="Caroline Donaghy" w:date="2026-05-26T15:48:00Z">
          <w:r w:rsidDel="00174FFE">
            <w:rPr>
              <w:webHidden/>
            </w:rPr>
            <w:delText>13</w:delText>
          </w:r>
        </w:del>
      </w:ins>
    </w:p>
    <w:p w14:paraId="7B22FC67" w14:textId="35F566FD" w:rsidR="008B1742" w:rsidDel="00536003" w:rsidRDefault="008B1742">
      <w:pPr>
        <w:pStyle w:val="TOC2"/>
        <w:rPr>
          <w:ins w:id="429" w:author="John Bradley3" w:date="2026-05-25T15:22:00Z"/>
          <w:del w:id="430" w:author="Caroline Donaghy" w:date="2026-05-26T16:11:00Z"/>
          <w:rFonts w:eastAsiaTheme="minorEastAsia" w:cstheme="minorBidi"/>
          <w:smallCaps w:val="0"/>
          <w:kern w:val="2"/>
          <w:sz w:val="24"/>
          <w:szCs w:val="24"/>
          <w:lang w:eastAsia="en-IE"/>
          <w14:ligatures w14:val="standardContextual"/>
        </w:rPr>
      </w:pPr>
      <w:ins w:id="431" w:author="John Bradley3" w:date="2026-05-25T15:22:00Z">
        <w:del w:id="432" w:author="Caroline Donaghy" w:date="2026-05-26T16:11:00Z">
          <w:r w:rsidRPr="00536003" w:rsidDel="00536003">
            <w:rPr>
              <w:rStyle w:val="Hyperlink"/>
              <w:rFonts w:eastAsia="MS PMincho"/>
            </w:rPr>
            <w:delText>5.4</w:delText>
          </w:r>
          <w:r w:rsidDel="00536003">
            <w:rPr>
              <w:rFonts w:eastAsiaTheme="minorEastAsia" w:cstheme="minorBidi"/>
              <w:smallCaps w:val="0"/>
              <w:kern w:val="2"/>
              <w:sz w:val="24"/>
              <w:szCs w:val="24"/>
              <w:lang w:eastAsia="en-IE"/>
              <w14:ligatures w14:val="standardContextual"/>
            </w:rPr>
            <w:tab/>
          </w:r>
          <w:r w:rsidRPr="00536003" w:rsidDel="00536003">
            <w:rPr>
              <w:rStyle w:val="Hyperlink"/>
              <w:rFonts w:eastAsia="MS PMincho"/>
            </w:rPr>
            <w:delText>LC/MS Analysis</w:delText>
          </w:r>
          <w:r w:rsidDel="00536003">
            <w:rPr>
              <w:webHidden/>
            </w:rPr>
            <w:tab/>
          </w:r>
        </w:del>
        <w:del w:id="433" w:author="Caroline Donaghy" w:date="2026-05-26T15:48:00Z">
          <w:r w:rsidDel="00174FFE">
            <w:rPr>
              <w:webHidden/>
            </w:rPr>
            <w:delText>13</w:delText>
          </w:r>
        </w:del>
      </w:ins>
    </w:p>
    <w:p w14:paraId="0839ED8A" w14:textId="227CB774" w:rsidR="008B1742" w:rsidDel="00536003" w:rsidRDefault="008B1742">
      <w:pPr>
        <w:pStyle w:val="TOC2"/>
        <w:rPr>
          <w:ins w:id="434" w:author="John Bradley3" w:date="2026-05-25T15:22:00Z"/>
          <w:del w:id="435" w:author="Caroline Donaghy" w:date="2026-05-26T16:11:00Z"/>
          <w:rFonts w:eastAsiaTheme="minorEastAsia" w:cstheme="minorBidi"/>
          <w:smallCaps w:val="0"/>
          <w:kern w:val="2"/>
          <w:sz w:val="24"/>
          <w:szCs w:val="24"/>
          <w:lang w:eastAsia="en-IE"/>
          <w14:ligatures w14:val="standardContextual"/>
        </w:rPr>
      </w:pPr>
      <w:ins w:id="436" w:author="John Bradley3" w:date="2026-05-25T15:22:00Z">
        <w:del w:id="437" w:author="Caroline Donaghy" w:date="2026-05-26T16:11:00Z">
          <w:r w:rsidRPr="00536003" w:rsidDel="00536003">
            <w:rPr>
              <w:rStyle w:val="Hyperlink"/>
              <w:rFonts w:eastAsia="MS PMincho"/>
            </w:rPr>
            <w:delText>5.5</w:delText>
          </w:r>
          <w:r w:rsidDel="00536003">
            <w:rPr>
              <w:rFonts w:eastAsiaTheme="minorEastAsia" w:cstheme="minorBidi"/>
              <w:smallCaps w:val="0"/>
              <w:kern w:val="2"/>
              <w:sz w:val="24"/>
              <w:szCs w:val="24"/>
              <w:lang w:eastAsia="en-IE"/>
              <w14:ligatures w14:val="standardContextual"/>
            </w:rPr>
            <w:tab/>
          </w:r>
          <w:r w:rsidRPr="00536003" w:rsidDel="00536003">
            <w:rPr>
              <w:rStyle w:val="Hyperlink"/>
              <w:rFonts w:eastAsia="MS PMincho"/>
            </w:rPr>
            <w:delText>Drug detection windows</w:delText>
          </w:r>
          <w:r w:rsidDel="00536003">
            <w:rPr>
              <w:webHidden/>
            </w:rPr>
            <w:tab/>
          </w:r>
        </w:del>
        <w:del w:id="438" w:author="Caroline Donaghy" w:date="2026-05-26T15:48:00Z">
          <w:r w:rsidDel="00174FFE">
            <w:rPr>
              <w:webHidden/>
            </w:rPr>
            <w:delText>13</w:delText>
          </w:r>
        </w:del>
      </w:ins>
    </w:p>
    <w:p w14:paraId="315A6CD3" w14:textId="259691D1" w:rsidR="008B1742" w:rsidDel="00536003" w:rsidRDefault="008B1742">
      <w:pPr>
        <w:pStyle w:val="TOC2"/>
        <w:rPr>
          <w:ins w:id="439" w:author="John Bradley3" w:date="2026-05-25T15:22:00Z"/>
          <w:del w:id="440" w:author="Caroline Donaghy" w:date="2026-05-26T16:11:00Z"/>
          <w:rFonts w:eastAsiaTheme="minorEastAsia" w:cstheme="minorBidi"/>
          <w:smallCaps w:val="0"/>
          <w:kern w:val="2"/>
          <w:sz w:val="24"/>
          <w:szCs w:val="24"/>
          <w:lang w:eastAsia="en-IE"/>
          <w14:ligatures w14:val="standardContextual"/>
        </w:rPr>
      </w:pPr>
      <w:ins w:id="441" w:author="John Bradley3" w:date="2026-05-25T15:22:00Z">
        <w:del w:id="442" w:author="Caroline Donaghy" w:date="2026-05-26T16:11:00Z">
          <w:r w:rsidRPr="00536003" w:rsidDel="00536003">
            <w:rPr>
              <w:rStyle w:val="Hyperlink"/>
              <w:rFonts w:eastAsia="MS PMincho"/>
            </w:rPr>
            <w:delText>5.6</w:delText>
          </w:r>
          <w:r w:rsidDel="00536003">
            <w:rPr>
              <w:rFonts w:eastAsiaTheme="minorEastAsia" w:cstheme="minorBidi"/>
              <w:smallCaps w:val="0"/>
              <w:kern w:val="2"/>
              <w:sz w:val="24"/>
              <w:szCs w:val="24"/>
              <w:lang w:eastAsia="en-IE"/>
              <w14:ligatures w14:val="standardContextual"/>
            </w:rPr>
            <w:tab/>
          </w:r>
          <w:r w:rsidRPr="00536003" w:rsidDel="00536003">
            <w:rPr>
              <w:rStyle w:val="Hyperlink"/>
              <w:rFonts w:eastAsia="MS PMincho"/>
            </w:rPr>
            <w:delText>Result interpretation on screening assays</w:delText>
          </w:r>
          <w:r w:rsidDel="00536003">
            <w:rPr>
              <w:webHidden/>
            </w:rPr>
            <w:tab/>
          </w:r>
        </w:del>
        <w:del w:id="443" w:author="Caroline Donaghy" w:date="2026-05-26T15:48:00Z">
          <w:r w:rsidDel="00174FFE">
            <w:rPr>
              <w:webHidden/>
            </w:rPr>
            <w:delText>16</w:delText>
          </w:r>
        </w:del>
      </w:ins>
    </w:p>
    <w:p w14:paraId="750D9C23" w14:textId="1C64CD01" w:rsidR="008B1742" w:rsidDel="00536003" w:rsidRDefault="008B1742">
      <w:pPr>
        <w:pStyle w:val="TOC2"/>
        <w:rPr>
          <w:ins w:id="444" w:author="John Bradley3" w:date="2026-05-25T15:22:00Z"/>
          <w:del w:id="445" w:author="Caroline Donaghy" w:date="2026-05-26T16:11:00Z"/>
          <w:rFonts w:eastAsiaTheme="minorEastAsia" w:cstheme="minorBidi"/>
          <w:smallCaps w:val="0"/>
          <w:kern w:val="2"/>
          <w:sz w:val="24"/>
          <w:szCs w:val="24"/>
          <w:lang w:eastAsia="en-IE"/>
          <w14:ligatures w14:val="standardContextual"/>
        </w:rPr>
      </w:pPr>
      <w:ins w:id="446" w:author="John Bradley3" w:date="2026-05-25T15:22:00Z">
        <w:del w:id="447" w:author="Caroline Donaghy" w:date="2026-05-26T16:11:00Z">
          <w:r w:rsidRPr="00536003" w:rsidDel="00536003">
            <w:rPr>
              <w:rStyle w:val="Hyperlink"/>
              <w:rFonts w:eastAsia="MS PMincho"/>
            </w:rPr>
            <w:delText>5.6</w:delText>
          </w:r>
          <w:r w:rsidDel="00536003">
            <w:rPr>
              <w:rFonts w:eastAsiaTheme="minorEastAsia" w:cstheme="minorBidi"/>
              <w:smallCaps w:val="0"/>
              <w:kern w:val="2"/>
              <w:sz w:val="24"/>
              <w:szCs w:val="24"/>
              <w:lang w:eastAsia="en-IE"/>
              <w14:ligatures w14:val="standardContextual"/>
            </w:rPr>
            <w:tab/>
          </w:r>
          <w:r w:rsidRPr="00536003" w:rsidDel="00536003">
            <w:rPr>
              <w:rStyle w:val="Hyperlink"/>
              <w:rFonts w:eastAsia="MS PMincho"/>
            </w:rPr>
            <w:delText>Accred</w:delText>
          </w:r>
          <w:r w:rsidRPr="0028647F" w:rsidDel="00536003">
            <w:rPr>
              <w:rStyle w:val="Hyperlink"/>
              <w:rFonts w:eastAsia="MS PMincho"/>
            </w:rPr>
            <w:delText>itation</w:delText>
          </w:r>
          <w:r w:rsidDel="00536003">
            <w:rPr>
              <w:webHidden/>
            </w:rPr>
            <w:tab/>
          </w:r>
        </w:del>
        <w:del w:id="448" w:author="Caroline Donaghy" w:date="2026-05-26T15:48:00Z">
          <w:r w:rsidDel="00174FFE">
            <w:rPr>
              <w:webHidden/>
            </w:rPr>
            <w:delText>16</w:delText>
          </w:r>
        </w:del>
      </w:ins>
    </w:p>
    <w:p w14:paraId="262BE17A" w14:textId="62195D2D" w:rsidR="008B1742" w:rsidDel="00536003" w:rsidRDefault="008B1742">
      <w:pPr>
        <w:pStyle w:val="TOC2"/>
        <w:rPr>
          <w:ins w:id="449" w:author="John Bradley3" w:date="2026-05-25T15:22:00Z"/>
          <w:del w:id="450" w:author="Caroline Donaghy" w:date="2026-05-26T16:11:00Z"/>
          <w:rFonts w:eastAsiaTheme="minorEastAsia" w:cstheme="minorBidi"/>
          <w:smallCaps w:val="0"/>
          <w:kern w:val="2"/>
          <w:sz w:val="24"/>
          <w:szCs w:val="24"/>
          <w:lang w:eastAsia="en-IE"/>
          <w14:ligatures w14:val="standardContextual"/>
        </w:rPr>
      </w:pPr>
      <w:ins w:id="451" w:author="John Bradley3" w:date="2026-05-25T15:22:00Z">
        <w:del w:id="452" w:author="Caroline Donaghy" w:date="2026-05-26T16:11:00Z">
          <w:r w:rsidRPr="00536003" w:rsidDel="00536003">
            <w:rPr>
              <w:rStyle w:val="Hyperlink"/>
              <w:rFonts w:eastAsia="MS PMincho"/>
            </w:rPr>
            <w:delText>5.7</w:delText>
          </w:r>
          <w:r w:rsidDel="00536003">
            <w:rPr>
              <w:rFonts w:eastAsiaTheme="minorEastAsia" w:cstheme="minorBidi"/>
              <w:smallCaps w:val="0"/>
              <w:kern w:val="2"/>
              <w:sz w:val="24"/>
              <w:szCs w:val="24"/>
              <w:lang w:eastAsia="en-IE"/>
              <w14:ligatures w14:val="standardContextual"/>
            </w:rPr>
            <w:tab/>
          </w:r>
          <w:r w:rsidRPr="00536003" w:rsidDel="00536003">
            <w:rPr>
              <w:rStyle w:val="Hyperlink"/>
              <w:rFonts w:eastAsia="MS PMincho"/>
            </w:rPr>
            <w:delText>Subcontracted testing</w:delText>
          </w:r>
          <w:r w:rsidDel="00536003">
            <w:rPr>
              <w:webHidden/>
            </w:rPr>
            <w:tab/>
          </w:r>
        </w:del>
        <w:del w:id="453" w:author="Caroline Donaghy" w:date="2026-05-26T15:48:00Z">
          <w:r w:rsidDel="00174FFE">
            <w:rPr>
              <w:webHidden/>
            </w:rPr>
            <w:delText>16</w:delText>
          </w:r>
        </w:del>
      </w:ins>
    </w:p>
    <w:p w14:paraId="7C75DB69" w14:textId="021881EF" w:rsidR="008B1742" w:rsidDel="00536003" w:rsidRDefault="008B1742">
      <w:pPr>
        <w:pStyle w:val="TOC2"/>
        <w:rPr>
          <w:ins w:id="454" w:author="John Bradley3" w:date="2026-05-25T15:22:00Z"/>
          <w:del w:id="455" w:author="Caroline Donaghy" w:date="2026-05-26T16:11:00Z"/>
          <w:rFonts w:eastAsiaTheme="minorEastAsia" w:cstheme="minorBidi"/>
          <w:smallCaps w:val="0"/>
          <w:kern w:val="2"/>
          <w:sz w:val="24"/>
          <w:szCs w:val="24"/>
          <w:lang w:eastAsia="en-IE"/>
          <w14:ligatures w14:val="standardContextual"/>
        </w:rPr>
      </w:pPr>
      <w:ins w:id="456" w:author="John Bradley3" w:date="2026-05-25T15:22:00Z">
        <w:del w:id="457" w:author="Caroline Donaghy" w:date="2026-05-26T16:11:00Z">
          <w:r w:rsidRPr="00536003" w:rsidDel="00536003">
            <w:rPr>
              <w:rStyle w:val="Hyperlink"/>
            </w:rPr>
            <w:delText>5.8</w:delText>
          </w:r>
          <w:r w:rsidDel="00536003">
            <w:rPr>
              <w:rFonts w:eastAsiaTheme="minorEastAsia" w:cstheme="minorBidi"/>
              <w:smallCaps w:val="0"/>
              <w:kern w:val="2"/>
              <w:sz w:val="24"/>
              <w:szCs w:val="24"/>
              <w:lang w:eastAsia="en-IE"/>
              <w14:ligatures w14:val="standardContextual"/>
            </w:rPr>
            <w:tab/>
          </w:r>
          <w:r w:rsidRPr="00536003" w:rsidDel="00536003">
            <w:rPr>
              <w:rStyle w:val="Hyperlink"/>
            </w:rPr>
            <w:delText>Quality</w:delText>
          </w:r>
          <w:r w:rsidRPr="0028647F" w:rsidDel="00536003">
            <w:rPr>
              <w:rStyle w:val="Hyperlink"/>
              <w:spacing w:val="-19"/>
            </w:rPr>
            <w:delText xml:space="preserve"> </w:delText>
          </w:r>
          <w:r w:rsidRPr="00536003" w:rsidDel="00536003">
            <w:rPr>
              <w:rStyle w:val="Hyperlink"/>
              <w:smallCaps w:val="0"/>
            </w:rPr>
            <w:delText>Cont</w:delText>
          </w:r>
          <w:r w:rsidRPr="00536003" w:rsidDel="00536003">
            <w:rPr>
              <w:rStyle w:val="Hyperlink"/>
              <w:smallCaps w:val="0"/>
              <w:spacing w:val="-6"/>
            </w:rPr>
            <w:delText>r</w:delText>
          </w:r>
          <w:r w:rsidRPr="00536003" w:rsidDel="00536003">
            <w:rPr>
              <w:rStyle w:val="Hyperlink"/>
              <w:smallCaps w:val="0"/>
            </w:rPr>
            <w:delText>ol</w:delText>
          </w:r>
          <w:r w:rsidRPr="00536003" w:rsidDel="00536003">
            <w:rPr>
              <w:rStyle w:val="Hyperlink"/>
              <w:smallCaps w:val="0"/>
              <w:spacing w:val="9"/>
            </w:rPr>
            <w:delText xml:space="preserve"> </w:delText>
          </w:r>
          <w:r w:rsidRPr="00536003" w:rsidDel="00536003">
            <w:rPr>
              <w:rStyle w:val="Hyperlink"/>
              <w:smallCaps w:val="0"/>
            </w:rPr>
            <w:delText>and</w:delText>
          </w:r>
          <w:r w:rsidRPr="00536003" w:rsidDel="00536003">
            <w:rPr>
              <w:rStyle w:val="Hyperlink"/>
              <w:smallCaps w:val="0"/>
              <w:spacing w:val="9"/>
            </w:rPr>
            <w:delText xml:space="preserve"> </w:delText>
          </w:r>
          <w:r w:rsidRPr="00536003" w:rsidDel="00536003">
            <w:rPr>
              <w:rStyle w:val="Hyperlink"/>
              <w:smallCaps w:val="0"/>
            </w:rPr>
            <w:delText>Quality</w:delText>
          </w:r>
          <w:r w:rsidRPr="00536003" w:rsidDel="00536003">
            <w:rPr>
              <w:rStyle w:val="Hyperlink"/>
              <w:smallCaps w:val="0"/>
              <w:spacing w:val="9"/>
            </w:rPr>
            <w:delText xml:space="preserve"> </w:delText>
          </w:r>
          <w:r w:rsidRPr="00536003" w:rsidDel="00536003">
            <w:rPr>
              <w:rStyle w:val="Hyperlink"/>
              <w:smallCaps w:val="0"/>
            </w:rPr>
            <w:delText>Assurance</w:delText>
          </w:r>
          <w:r w:rsidDel="00536003">
            <w:rPr>
              <w:webHidden/>
            </w:rPr>
            <w:tab/>
          </w:r>
        </w:del>
        <w:del w:id="458" w:author="Caroline Donaghy" w:date="2026-05-26T15:48:00Z">
          <w:r w:rsidDel="00174FFE">
            <w:rPr>
              <w:webHidden/>
            </w:rPr>
            <w:delText>17</w:delText>
          </w:r>
        </w:del>
      </w:ins>
    </w:p>
    <w:p w14:paraId="506F4008" w14:textId="013D6799" w:rsidR="008B1742" w:rsidDel="00536003" w:rsidRDefault="008B1742">
      <w:pPr>
        <w:pStyle w:val="TOC2"/>
        <w:rPr>
          <w:ins w:id="459" w:author="John Bradley3" w:date="2026-05-25T15:22:00Z"/>
          <w:del w:id="460" w:author="Caroline Donaghy" w:date="2026-05-26T16:11:00Z"/>
          <w:rFonts w:eastAsiaTheme="minorEastAsia" w:cstheme="minorBidi"/>
          <w:smallCaps w:val="0"/>
          <w:kern w:val="2"/>
          <w:sz w:val="24"/>
          <w:szCs w:val="24"/>
          <w:lang w:eastAsia="en-IE"/>
          <w14:ligatures w14:val="standardContextual"/>
        </w:rPr>
      </w:pPr>
      <w:ins w:id="461" w:author="John Bradley3" w:date="2026-05-25T15:22:00Z">
        <w:del w:id="462" w:author="Caroline Donaghy" w:date="2026-05-26T16:11:00Z">
          <w:r w:rsidRPr="00536003" w:rsidDel="00536003">
            <w:rPr>
              <w:rStyle w:val="Hyperlink"/>
            </w:rPr>
            <w:delText>5.9</w:delText>
          </w:r>
          <w:r w:rsidDel="00536003">
            <w:rPr>
              <w:rFonts w:eastAsiaTheme="minorEastAsia" w:cstheme="minorBidi"/>
              <w:smallCaps w:val="0"/>
              <w:kern w:val="2"/>
              <w:sz w:val="24"/>
              <w:szCs w:val="24"/>
              <w:lang w:eastAsia="en-IE"/>
              <w14:ligatures w14:val="standardContextual"/>
            </w:rPr>
            <w:tab/>
          </w:r>
          <w:r w:rsidRPr="00536003" w:rsidDel="00536003">
            <w:rPr>
              <w:rStyle w:val="Hyperlink"/>
            </w:rPr>
            <w:delText>Drug Substance Testing (Emerging Trends Laboratory)</w:delText>
          </w:r>
          <w:r w:rsidDel="00536003">
            <w:rPr>
              <w:webHidden/>
            </w:rPr>
            <w:tab/>
          </w:r>
        </w:del>
        <w:del w:id="463" w:author="Caroline Donaghy" w:date="2026-05-26T15:48:00Z">
          <w:r w:rsidDel="00174FFE">
            <w:rPr>
              <w:webHidden/>
            </w:rPr>
            <w:delText>17</w:delText>
          </w:r>
        </w:del>
      </w:ins>
    </w:p>
    <w:p w14:paraId="56F85A88" w14:textId="2BBC0DC9" w:rsidR="008B1742" w:rsidDel="00536003" w:rsidRDefault="008B1742">
      <w:pPr>
        <w:pStyle w:val="TOC2"/>
        <w:rPr>
          <w:ins w:id="464" w:author="John Bradley3" w:date="2026-05-25T15:22:00Z"/>
          <w:del w:id="465" w:author="Caroline Donaghy" w:date="2026-05-26T16:11:00Z"/>
          <w:rFonts w:eastAsiaTheme="minorEastAsia" w:cstheme="minorBidi"/>
          <w:smallCaps w:val="0"/>
          <w:kern w:val="2"/>
          <w:sz w:val="24"/>
          <w:szCs w:val="24"/>
          <w:lang w:eastAsia="en-IE"/>
          <w14:ligatures w14:val="standardContextual"/>
        </w:rPr>
      </w:pPr>
      <w:ins w:id="466" w:author="John Bradley3" w:date="2026-05-25T15:22:00Z">
        <w:del w:id="467" w:author="Caroline Donaghy" w:date="2026-05-26T16:11:00Z">
          <w:r w:rsidRPr="00536003" w:rsidDel="00536003">
            <w:rPr>
              <w:rStyle w:val="Hyperlink"/>
            </w:rPr>
            <w:delText>6.0</w:delText>
          </w:r>
          <w:r w:rsidDel="00536003">
            <w:rPr>
              <w:rFonts w:eastAsiaTheme="minorEastAsia" w:cstheme="minorBidi"/>
              <w:smallCaps w:val="0"/>
              <w:kern w:val="2"/>
              <w:sz w:val="24"/>
              <w:szCs w:val="24"/>
              <w:lang w:eastAsia="en-IE"/>
              <w14:ligatures w14:val="standardContextual"/>
            </w:rPr>
            <w:tab/>
          </w:r>
          <w:r w:rsidRPr="00536003" w:rsidDel="00536003">
            <w:rPr>
              <w:rStyle w:val="Hyperlink"/>
            </w:rPr>
            <w:delText>STORAGE AND RETENTION OF SAMPLES</w:delText>
          </w:r>
          <w:r w:rsidDel="00536003">
            <w:rPr>
              <w:webHidden/>
            </w:rPr>
            <w:tab/>
          </w:r>
        </w:del>
        <w:del w:id="468" w:author="Caroline Donaghy" w:date="2026-05-26T15:48:00Z">
          <w:r w:rsidDel="00174FFE">
            <w:rPr>
              <w:webHidden/>
            </w:rPr>
            <w:delText>17</w:delText>
          </w:r>
        </w:del>
      </w:ins>
    </w:p>
    <w:p w14:paraId="10B5F544" w14:textId="6869A124" w:rsidR="008B1742" w:rsidDel="00536003" w:rsidRDefault="008B1742">
      <w:pPr>
        <w:pStyle w:val="TOC2"/>
        <w:rPr>
          <w:ins w:id="469" w:author="John Bradley3" w:date="2026-05-25T15:22:00Z"/>
          <w:del w:id="470" w:author="Caroline Donaghy" w:date="2026-05-26T16:11:00Z"/>
          <w:rFonts w:eastAsiaTheme="minorEastAsia" w:cstheme="minorBidi"/>
          <w:smallCaps w:val="0"/>
          <w:kern w:val="2"/>
          <w:sz w:val="24"/>
          <w:szCs w:val="24"/>
          <w:lang w:eastAsia="en-IE"/>
          <w14:ligatures w14:val="standardContextual"/>
        </w:rPr>
      </w:pPr>
      <w:ins w:id="471" w:author="John Bradley3" w:date="2026-05-25T15:22:00Z">
        <w:del w:id="472" w:author="Caroline Donaghy" w:date="2026-05-26T16:11:00Z">
          <w:r w:rsidRPr="00536003" w:rsidDel="00536003">
            <w:rPr>
              <w:rStyle w:val="Hyperlink"/>
            </w:rPr>
            <w:delText>6.1</w:delText>
          </w:r>
          <w:r w:rsidDel="00536003">
            <w:rPr>
              <w:rFonts w:eastAsiaTheme="minorEastAsia" w:cstheme="minorBidi"/>
              <w:smallCaps w:val="0"/>
              <w:kern w:val="2"/>
              <w:sz w:val="24"/>
              <w:szCs w:val="24"/>
              <w:lang w:eastAsia="en-IE"/>
              <w14:ligatures w14:val="standardContextual"/>
            </w:rPr>
            <w:tab/>
          </w:r>
          <w:r w:rsidRPr="00536003" w:rsidDel="00536003">
            <w:rPr>
              <w:rStyle w:val="Hyperlink"/>
            </w:rPr>
            <w:delText>Storage prior to sending samples to the laboratory</w:delText>
          </w:r>
          <w:r w:rsidDel="00536003">
            <w:rPr>
              <w:webHidden/>
            </w:rPr>
            <w:tab/>
          </w:r>
        </w:del>
        <w:del w:id="473" w:author="Caroline Donaghy" w:date="2026-05-26T15:48:00Z">
          <w:r w:rsidDel="00174FFE">
            <w:rPr>
              <w:webHidden/>
            </w:rPr>
            <w:delText>17</w:delText>
          </w:r>
        </w:del>
      </w:ins>
    </w:p>
    <w:p w14:paraId="2F8EEDB9" w14:textId="3757D9ED" w:rsidR="008B1742" w:rsidDel="00536003" w:rsidRDefault="008B1742">
      <w:pPr>
        <w:pStyle w:val="TOC2"/>
        <w:rPr>
          <w:ins w:id="474" w:author="John Bradley3" w:date="2026-05-25T15:22:00Z"/>
          <w:del w:id="475" w:author="Caroline Donaghy" w:date="2026-05-26T16:11:00Z"/>
          <w:rFonts w:eastAsiaTheme="minorEastAsia" w:cstheme="minorBidi"/>
          <w:smallCaps w:val="0"/>
          <w:kern w:val="2"/>
          <w:sz w:val="24"/>
          <w:szCs w:val="24"/>
          <w:lang w:eastAsia="en-IE"/>
          <w14:ligatures w14:val="standardContextual"/>
        </w:rPr>
      </w:pPr>
      <w:ins w:id="476" w:author="John Bradley3" w:date="2026-05-25T15:22:00Z">
        <w:del w:id="477" w:author="Caroline Donaghy" w:date="2026-05-26T16:11:00Z">
          <w:r w:rsidRPr="00536003" w:rsidDel="00536003">
            <w:rPr>
              <w:rStyle w:val="Hyperlink"/>
            </w:rPr>
            <w:delText>6.2</w:delText>
          </w:r>
          <w:r w:rsidDel="00536003">
            <w:rPr>
              <w:rFonts w:eastAsiaTheme="minorEastAsia" w:cstheme="minorBidi"/>
              <w:smallCaps w:val="0"/>
              <w:kern w:val="2"/>
              <w:sz w:val="24"/>
              <w:szCs w:val="24"/>
              <w:lang w:eastAsia="en-IE"/>
              <w14:ligatures w14:val="standardContextual"/>
            </w:rPr>
            <w:tab/>
          </w:r>
          <w:r w:rsidRPr="00536003" w:rsidDel="00536003">
            <w:rPr>
              <w:rStyle w:val="Hyperlink"/>
            </w:rPr>
            <w:delText>Timeframe of sample retention in the laboratory</w:delText>
          </w:r>
          <w:r w:rsidDel="00536003">
            <w:rPr>
              <w:webHidden/>
            </w:rPr>
            <w:tab/>
          </w:r>
        </w:del>
        <w:del w:id="478" w:author="Caroline Donaghy" w:date="2026-05-26T15:48:00Z">
          <w:r w:rsidDel="00174FFE">
            <w:rPr>
              <w:webHidden/>
            </w:rPr>
            <w:delText>17</w:delText>
          </w:r>
        </w:del>
      </w:ins>
    </w:p>
    <w:p w14:paraId="194298A4" w14:textId="40503436" w:rsidR="008B1742" w:rsidDel="00536003" w:rsidRDefault="008B1742">
      <w:pPr>
        <w:pStyle w:val="TOC2"/>
        <w:rPr>
          <w:ins w:id="479" w:author="John Bradley3" w:date="2026-05-25T15:22:00Z"/>
          <w:del w:id="480" w:author="Caroline Donaghy" w:date="2026-05-26T16:11:00Z"/>
          <w:rFonts w:eastAsiaTheme="minorEastAsia" w:cstheme="minorBidi"/>
          <w:smallCaps w:val="0"/>
          <w:kern w:val="2"/>
          <w:sz w:val="24"/>
          <w:szCs w:val="24"/>
          <w:lang w:eastAsia="en-IE"/>
          <w14:ligatures w14:val="standardContextual"/>
        </w:rPr>
      </w:pPr>
      <w:ins w:id="481" w:author="John Bradley3" w:date="2026-05-25T15:22:00Z">
        <w:del w:id="482" w:author="Caroline Donaghy" w:date="2026-05-26T16:11:00Z">
          <w:r w:rsidRPr="00536003" w:rsidDel="00536003">
            <w:rPr>
              <w:rStyle w:val="Hyperlink"/>
            </w:rPr>
            <w:delText>6.3</w:delText>
          </w:r>
          <w:r w:rsidDel="00536003">
            <w:rPr>
              <w:rFonts w:eastAsiaTheme="minorEastAsia" w:cstheme="minorBidi"/>
              <w:smallCaps w:val="0"/>
              <w:kern w:val="2"/>
              <w:sz w:val="24"/>
              <w:szCs w:val="24"/>
              <w:lang w:eastAsia="en-IE"/>
              <w14:ligatures w14:val="standardContextual"/>
            </w:rPr>
            <w:tab/>
          </w:r>
          <w:r w:rsidRPr="00536003" w:rsidDel="00536003">
            <w:rPr>
              <w:rStyle w:val="Hyperlink"/>
            </w:rPr>
            <w:delText>GDPR</w:delText>
          </w:r>
          <w:r w:rsidDel="00536003">
            <w:rPr>
              <w:webHidden/>
            </w:rPr>
            <w:tab/>
          </w:r>
        </w:del>
        <w:del w:id="483" w:author="Caroline Donaghy" w:date="2026-05-26T15:48:00Z">
          <w:r w:rsidDel="00174FFE">
            <w:rPr>
              <w:webHidden/>
            </w:rPr>
            <w:delText>17</w:delText>
          </w:r>
        </w:del>
      </w:ins>
    </w:p>
    <w:p w14:paraId="2AE69B87" w14:textId="5FEFD0A9" w:rsidR="008B1742" w:rsidDel="00536003" w:rsidRDefault="008B1742">
      <w:pPr>
        <w:pStyle w:val="TOC2"/>
        <w:rPr>
          <w:ins w:id="484" w:author="John Bradley3" w:date="2026-05-25T15:22:00Z"/>
          <w:del w:id="485" w:author="Caroline Donaghy" w:date="2026-05-26T16:11:00Z"/>
          <w:rFonts w:eastAsiaTheme="minorEastAsia" w:cstheme="minorBidi"/>
          <w:smallCaps w:val="0"/>
          <w:kern w:val="2"/>
          <w:sz w:val="24"/>
          <w:szCs w:val="24"/>
          <w:lang w:eastAsia="en-IE"/>
          <w14:ligatures w14:val="standardContextual"/>
        </w:rPr>
      </w:pPr>
      <w:ins w:id="486" w:author="John Bradley3" w:date="2026-05-25T15:22:00Z">
        <w:del w:id="487" w:author="Caroline Donaghy" w:date="2026-05-26T16:11:00Z">
          <w:r w:rsidRPr="00536003" w:rsidDel="00536003">
            <w:rPr>
              <w:rStyle w:val="Hyperlink"/>
            </w:rPr>
            <w:delText>6.4</w:delText>
          </w:r>
          <w:r w:rsidDel="00536003">
            <w:rPr>
              <w:rFonts w:eastAsiaTheme="minorEastAsia" w:cstheme="minorBidi"/>
              <w:smallCaps w:val="0"/>
              <w:kern w:val="2"/>
              <w:sz w:val="24"/>
              <w:szCs w:val="24"/>
              <w:lang w:eastAsia="en-IE"/>
              <w14:ligatures w14:val="standardContextual"/>
            </w:rPr>
            <w:tab/>
          </w:r>
          <w:r w:rsidRPr="00536003" w:rsidDel="00536003">
            <w:rPr>
              <w:rStyle w:val="Hyperlink"/>
            </w:rPr>
            <w:delText>Retention of Records</w:delText>
          </w:r>
          <w:r w:rsidDel="00536003">
            <w:rPr>
              <w:webHidden/>
            </w:rPr>
            <w:tab/>
          </w:r>
        </w:del>
        <w:del w:id="488" w:author="Caroline Donaghy" w:date="2026-05-26T15:48:00Z">
          <w:r w:rsidDel="00174FFE">
            <w:rPr>
              <w:webHidden/>
            </w:rPr>
            <w:delText>18</w:delText>
          </w:r>
        </w:del>
      </w:ins>
    </w:p>
    <w:p w14:paraId="6BE95C9D" w14:textId="0E24C375" w:rsidR="008B1742" w:rsidDel="00536003" w:rsidRDefault="008B1742">
      <w:pPr>
        <w:pStyle w:val="TOC1"/>
        <w:tabs>
          <w:tab w:val="left" w:pos="600"/>
          <w:tab w:val="right" w:leader="dot" w:pos="9516"/>
        </w:tabs>
        <w:rPr>
          <w:ins w:id="489" w:author="John Bradley3" w:date="2026-05-25T15:22:00Z"/>
          <w:del w:id="490" w:author="Caroline Donaghy" w:date="2026-05-26T16:11:00Z"/>
          <w:rFonts w:eastAsiaTheme="minorEastAsia" w:cstheme="minorBidi"/>
          <w:b w:val="0"/>
          <w:bCs w:val="0"/>
          <w:caps w:val="0"/>
          <w:noProof/>
          <w:color w:val="auto"/>
          <w:kern w:val="2"/>
          <w:sz w:val="24"/>
          <w:szCs w:val="24"/>
          <w:lang w:eastAsia="en-IE"/>
          <w14:ligatures w14:val="standardContextual"/>
        </w:rPr>
      </w:pPr>
      <w:ins w:id="491" w:author="John Bradley3" w:date="2026-05-25T15:22:00Z">
        <w:del w:id="492" w:author="Caroline Donaghy" w:date="2026-05-26T16:11:00Z">
          <w:r w:rsidRPr="00536003" w:rsidDel="00536003">
            <w:rPr>
              <w:rStyle w:val="Hyperlink"/>
              <w:noProof/>
            </w:rPr>
            <w:delText>7.0</w:delText>
          </w:r>
          <w:r w:rsidDel="00536003">
            <w:rPr>
              <w:rFonts w:eastAsiaTheme="minorEastAsia" w:cstheme="minorBidi"/>
              <w:b w:val="0"/>
              <w:bCs w:val="0"/>
              <w:caps w:val="0"/>
              <w:noProof/>
              <w:color w:val="auto"/>
              <w:kern w:val="2"/>
              <w:sz w:val="24"/>
              <w:szCs w:val="24"/>
              <w:lang w:eastAsia="en-IE"/>
              <w14:ligatures w14:val="standardContextual"/>
            </w:rPr>
            <w:tab/>
          </w:r>
          <w:r w:rsidRPr="00536003" w:rsidDel="00536003">
            <w:rPr>
              <w:rStyle w:val="Hyperlink"/>
              <w:noProof/>
            </w:rPr>
            <w:delText>REPORTING OF RESULTS</w:delText>
          </w:r>
          <w:r w:rsidDel="00536003">
            <w:rPr>
              <w:noProof/>
              <w:webHidden/>
            </w:rPr>
            <w:tab/>
          </w:r>
        </w:del>
        <w:del w:id="493" w:author="Caroline Donaghy" w:date="2026-05-26T15:48:00Z">
          <w:r w:rsidDel="00174FFE">
            <w:rPr>
              <w:noProof/>
              <w:webHidden/>
            </w:rPr>
            <w:delText>18</w:delText>
          </w:r>
        </w:del>
      </w:ins>
    </w:p>
    <w:p w14:paraId="7292D351" w14:textId="336B0DBC" w:rsidR="008B1742" w:rsidDel="00536003" w:rsidRDefault="008B1742">
      <w:pPr>
        <w:pStyle w:val="TOC2"/>
        <w:rPr>
          <w:ins w:id="494" w:author="John Bradley3" w:date="2026-05-25T15:22:00Z"/>
          <w:del w:id="495" w:author="Caroline Donaghy" w:date="2026-05-26T16:11:00Z"/>
          <w:rFonts w:eastAsiaTheme="minorEastAsia" w:cstheme="minorBidi"/>
          <w:smallCaps w:val="0"/>
          <w:kern w:val="2"/>
          <w:sz w:val="24"/>
          <w:szCs w:val="24"/>
          <w:lang w:eastAsia="en-IE"/>
          <w14:ligatures w14:val="standardContextual"/>
        </w:rPr>
      </w:pPr>
      <w:ins w:id="496" w:author="John Bradley3" w:date="2026-05-25T15:22:00Z">
        <w:del w:id="497" w:author="Caroline Donaghy" w:date="2026-05-26T16:11:00Z">
          <w:r w:rsidRPr="00536003" w:rsidDel="00536003">
            <w:rPr>
              <w:rStyle w:val="Hyperlink"/>
            </w:rPr>
            <w:delText>7.1</w:delText>
          </w:r>
          <w:r w:rsidDel="00536003">
            <w:rPr>
              <w:rFonts w:eastAsiaTheme="minorEastAsia" w:cstheme="minorBidi"/>
              <w:smallCaps w:val="0"/>
              <w:kern w:val="2"/>
              <w:sz w:val="24"/>
              <w:szCs w:val="24"/>
              <w:lang w:eastAsia="en-IE"/>
              <w14:ligatures w14:val="standardContextual"/>
            </w:rPr>
            <w:tab/>
          </w:r>
          <w:r w:rsidRPr="00536003" w:rsidDel="00536003">
            <w:rPr>
              <w:rStyle w:val="Hyperlink"/>
            </w:rPr>
            <w:delText>Repor</w:delText>
          </w:r>
          <w:r w:rsidRPr="0028647F" w:rsidDel="00536003">
            <w:rPr>
              <w:rStyle w:val="Hyperlink"/>
            </w:rPr>
            <w:delText>t Format</w:delText>
          </w:r>
          <w:r w:rsidDel="00536003">
            <w:rPr>
              <w:webHidden/>
            </w:rPr>
            <w:tab/>
          </w:r>
        </w:del>
        <w:del w:id="498" w:author="Caroline Donaghy" w:date="2026-05-26T15:48:00Z">
          <w:r w:rsidDel="00174FFE">
            <w:rPr>
              <w:webHidden/>
            </w:rPr>
            <w:delText>18</w:delText>
          </w:r>
        </w:del>
      </w:ins>
    </w:p>
    <w:p w14:paraId="05C1B401" w14:textId="2CFAC1E9" w:rsidR="008B1742" w:rsidDel="00536003" w:rsidRDefault="008B1742">
      <w:pPr>
        <w:pStyle w:val="TOC2"/>
        <w:rPr>
          <w:ins w:id="499" w:author="John Bradley3" w:date="2026-05-25T15:22:00Z"/>
          <w:del w:id="500" w:author="Caroline Donaghy" w:date="2026-05-26T16:11:00Z"/>
          <w:rFonts w:eastAsiaTheme="minorEastAsia" w:cstheme="minorBidi"/>
          <w:smallCaps w:val="0"/>
          <w:kern w:val="2"/>
          <w:sz w:val="24"/>
          <w:szCs w:val="24"/>
          <w:lang w:eastAsia="en-IE"/>
          <w14:ligatures w14:val="standardContextual"/>
        </w:rPr>
      </w:pPr>
      <w:ins w:id="501" w:author="John Bradley3" w:date="2026-05-25T15:22:00Z">
        <w:del w:id="502" w:author="Caroline Donaghy" w:date="2026-05-26T16:11:00Z">
          <w:r w:rsidRPr="00536003" w:rsidDel="00536003">
            <w:rPr>
              <w:rStyle w:val="Hyperlink"/>
            </w:rPr>
            <w:delText>7.2</w:delText>
          </w:r>
          <w:r w:rsidDel="00536003">
            <w:rPr>
              <w:rFonts w:eastAsiaTheme="minorEastAsia" w:cstheme="minorBidi"/>
              <w:smallCaps w:val="0"/>
              <w:kern w:val="2"/>
              <w:sz w:val="24"/>
              <w:szCs w:val="24"/>
              <w:lang w:eastAsia="en-IE"/>
              <w14:ligatures w14:val="standardContextual"/>
            </w:rPr>
            <w:tab/>
          </w:r>
          <w:r w:rsidRPr="00536003" w:rsidDel="00536003">
            <w:rPr>
              <w:rStyle w:val="Hyperlink"/>
            </w:rPr>
            <w:delText>Mode of reporting</w:delText>
          </w:r>
          <w:r w:rsidDel="00536003">
            <w:rPr>
              <w:webHidden/>
            </w:rPr>
            <w:tab/>
          </w:r>
        </w:del>
        <w:del w:id="503" w:author="Caroline Donaghy" w:date="2026-05-26T15:48:00Z">
          <w:r w:rsidDel="00174FFE">
            <w:rPr>
              <w:webHidden/>
            </w:rPr>
            <w:delText>18</w:delText>
          </w:r>
        </w:del>
      </w:ins>
    </w:p>
    <w:p w14:paraId="73233B4A" w14:textId="2AEDCE9A" w:rsidR="008B1742" w:rsidDel="00536003" w:rsidRDefault="008B1742">
      <w:pPr>
        <w:pStyle w:val="TOC3"/>
        <w:rPr>
          <w:ins w:id="504" w:author="John Bradley3" w:date="2026-05-25T15:22:00Z"/>
          <w:del w:id="505" w:author="Caroline Donaghy" w:date="2026-05-26T16:11:00Z"/>
          <w:rFonts w:eastAsiaTheme="minorEastAsia" w:cstheme="minorBidi"/>
          <w:color w:val="auto"/>
          <w:kern w:val="2"/>
          <w:sz w:val="24"/>
          <w:szCs w:val="24"/>
          <w:lang w:eastAsia="en-IE"/>
          <w14:ligatures w14:val="standardContextual"/>
        </w:rPr>
      </w:pPr>
      <w:ins w:id="506" w:author="John Bradley3" w:date="2026-05-25T15:22:00Z">
        <w:del w:id="507" w:author="Caroline Donaghy" w:date="2026-05-26T16:11:00Z">
          <w:r w:rsidRPr="00536003" w:rsidDel="00536003">
            <w:rPr>
              <w:rStyle w:val="Hyperlink"/>
            </w:rPr>
            <w:delText>Electronic Reporting</w:delText>
          </w:r>
          <w:r w:rsidDel="00536003">
            <w:rPr>
              <w:webHidden/>
            </w:rPr>
            <w:tab/>
          </w:r>
        </w:del>
        <w:del w:id="508" w:author="Caroline Donaghy" w:date="2026-05-26T15:48:00Z">
          <w:r w:rsidDel="00174FFE">
            <w:rPr>
              <w:webHidden/>
            </w:rPr>
            <w:delText>18</w:delText>
          </w:r>
        </w:del>
      </w:ins>
    </w:p>
    <w:p w14:paraId="29A6772D" w14:textId="001BC450" w:rsidR="008B1742" w:rsidDel="00536003" w:rsidRDefault="008B1742">
      <w:pPr>
        <w:pStyle w:val="TOC3"/>
        <w:rPr>
          <w:ins w:id="509" w:author="John Bradley3" w:date="2026-05-25T15:22:00Z"/>
          <w:del w:id="510" w:author="Caroline Donaghy" w:date="2026-05-26T16:11:00Z"/>
          <w:rFonts w:eastAsiaTheme="minorEastAsia" w:cstheme="minorBidi"/>
          <w:color w:val="auto"/>
          <w:kern w:val="2"/>
          <w:sz w:val="24"/>
          <w:szCs w:val="24"/>
          <w:lang w:eastAsia="en-IE"/>
          <w14:ligatures w14:val="standardContextual"/>
        </w:rPr>
      </w:pPr>
      <w:ins w:id="511" w:author="John Bradley3" w:date="2026-05-25T15:22:00Z">
        <w:del w:id="512" w:author="Caroline Donaghy" w:date="2026-05-26T16:11:00Z">
          <w:r w:rsidRPr="00536003" w:rsidDel="00536003">
            <w:rPr>
              <w:rStyle w:val="Hyperlink"/>
            </w:rPr>
            <w:delText>Paper Based reporting</w:delText>
          </w:r>
          <w:r w:rsidDel="00536003">
            <w:rPr>
              <w:webHidden/>
            </w:rPr>
            <w:tab/>
          </w:r>
        </w:del>
        <w:del w:id="513" w:author="Caroline Donaghy" w:date="2026-05-26T15:48:00Z">
          <w:r w:rsidDel="00174FFE">
            <w:rPr>
              <w:webHidden/>
            </w:rPr>
            <w:delText>19</w:delText>
          </w:r>
        </w:del>
      </w:ins>
    </w:p>
    <w:p w14:paraId="7236C566" w14:textId="4446E6C9" w:rsidR="008B1742" w:rsidDel="00536003" w:rsidRDefault="008B1742">
      <w:pPr>
        <w:pStyle w:val="TOC3"/>
        <w:rPr>
          <w:ins w:id="514" w:author="John Bradley3" w:date="2026-05-25T15:22:00Z"/>
          <w:del w:id="515" w:author="Caroline Donaghy" w:date="2026-05-26T16:11:00Z"/>
          <w:rFonts w:eastAsiaTheme="minorEastAsia" w:cstheme="minorBidi"/>
          <w:color w:val="auto"/>
          <w:kern w:val="2"/>
          <w:sz w:val="24"/>
          <w:szCs w:val="24"/>
          <w:lang w:eastAsia="en-IE"/>
          <w14:ligatures w14:val="standardContextual"/>
        </w:rPr>
      </w:pPr>
      <w:ins w:id="516" w:author="John Bradley3" w:date="2026-05-25T15:22:00Z">
        <w:del w:id="517" w:author="Caroline Donaghy" w:date="2026-05-26T16:11:00Z">
          <w:r w:rsidRPr="00536003" w:rsidDel="00536003">
            <w:rPr>
              <w:rStyle w:val="Hyperlink"/>
              <w:spacing w:val="-18"/>
            </w:rPr>
            <w:delText>V</w:delText>
          </w:r>
          <w:r w:rsidRPr="0028647F" w:rsidDel="00536003">
            <w:rPr>
              <w:rStyle w:val="Hyperlink"/>
            </w:rPr>
            <w:delText>erbal</w:delText>
          </w:r>
          <w:r w:rsidRPr="00536003" w:rsidDel="00536003">
            <w:rPr>
              <w:rStyle w:val="Hyperlink"/>
              <w:spacing w:val="3"/>
            </w:rPr>
            <w:delText xml:space="preserve"> </w:delText>
          </w:r>
          <w:r w:rsidRPr="00536003" w:rsidDel="00536003">
            <w:rPr>
              <w:rStyle w:val="Hyperlink"/>
            </w:rPr>
            <w:delText>repo</w:delText>
          </w:r>
          <w:r w:rsidRPr="00536003" w:rsidDel="00536003">
            <w:rPr>
              <w:rStyle w:val="Hyperlink"/>
              <w:spacing w:val="6"/>
            </w:rPr>
            <w:delText>r</w:delText>
          </w:r>
          <w:r w:rsidRPr="00536003" w:rsidDel="00536003">
            <w:rPr>
              <w:rStyle w:val="Hyperlink"/>
            </w:rPr>
            <w:delText>ting</w:delText>
          </w:r>
          <w:r w:rsidDel="00536003">
            <w:rPr>
              <w:webHidden/>
            </w:rPr>
            <w:tab/>
          </w:r>
        </w:del>
        <w:del w:id="518" w:author="Caroline Donaghy" w:date="2026-05-26T15:48:00Z">
          <w:r w:rsidDel="00174FFE">
            <w:rPr>
              <w:webHidden/>
            </w:rPr>
            <w:delText>19</w:delText>
          </w:r>
        </w:del>
      </w:ins>
    </w:p>
    <w:p w14:paraId="3A3FC1E8" w14:textId="6F108FEC" w:rsidR="008B1742" w:rsidDel="00536003" w:rsidRDefault="008B1742">
      <w:pPr>
        <w:pStyle w:val="TOC1"/>
        <w:tabs>
          <w:tab w:val="left" w:pos="600"/>
          <w:tab w:val="right" w:leader="dot" w:pos="9516"/>
        </w:tabs>
        <w:rPr>
          <w:ins w:id="519" w:author="John Bradley3" w:date="2026-05-25T15:22:00Z"/>
          <w:del w:id="520" w:author="Caroline Donaghy" w:date="2026-05-26T16:11:00Z"/>
          <w:rFonts w:eastAsiaTheme="minorEastAsia" w:cstheme="minorBidi"/>
          <w:b w:val="0"/>
          <w:bCs w:val="0"/>
          <w:caps w:val="0"/>
          <w:noProof/>
          <w:color w:val="auto"/>
          <w:kern w:val="2"/>
          <w:sz w:val="24"/>
          <w:szCs w:val="24"/>
          <w:lang w:eastAsia="en-IE"/>
          <w14:ligatures w14:val="standardContextual"/>
        </w:rPr>
      </w:pPr>
      <w:ins w:id="521" w:author="John Bradley3" w:date="2026-05-25T15:22:00Z">
        <w:del w:id="522" w:author="Caroline Donaghy" w:date="2026-05-26T16:11:00Z">
          <w:r w:rsidRPr="00536003" w:rsidDel="00536003">
            <w:rPr>
              <w:rStyle w:val="Hyperlink"/>
              <w:noProof/>
            </w:rPr>
            <w:delText>8.0</w:delText>
          </w:r>
          <w:r w:rsidDel="00536003">
            <w:rPr>
              <w:rFonts w:eastAsiaTheme="minorEastAsia" w:cstheme="minorBidi"/>
              <w:b w:val="0"/>
              <w:bCs w:val="0"/>
              <w:caps w:val="0"/>
              <w:noProof/>
              <w:color w:val="auto"/>
              <w:kern w:val="2"/>
              <w:sz w:val="24"/>
              <w:szCs w:val="24"/>
              <w:lang w:eastAsia="en-IE"/>
              <w14:ligatures w14:val="standardContextual"/>
            </w:rPr>
            <w:tab/>
          </w:r>
          <w:r w:rsidRPr="00536003" w:rsidDel="00536003">
            <w:rPr>
              <w:rStyle w:val="Hyperlink"/>
              <w:noProof/>
            </w:rPr>
            <w:delText>UNCERTAINTY OF MEASUREMENT</w:delText>
          </w:r>
          <w:r w:rsidDel="00536003">
            <w:rPr>
              <w:noProof/>
              <w:webHidden/>
            </w:rPr>
            <w:tab/>
          </w:r>
        </w:del>
        <w:del w:id="523" w:author="Caroline Donaghy" w:date="2026-05-26T15:48:00Z">
          <w:r w:rsidDel="00174FFE">
            <w:rPr>
              <w:noProof/>
              <w:webHidden/>
            </w:rPr>
            <w:delText>19</w:delText>
          </w:r>
        </w:del>
      </w:ins>
    </w:p>
    <w:p w14:paraId="3AFEB1D4" w14:textId="696E5654" w:rsidR="008B1742" w:rsidDel="00536003" w:rsidRDefault="008B1742">
      <w:pPr>
        <w:pStyle w:val="TOC2"/>
        <w:rPr>
          <w:ins w:id="524" w:author="John Bradley3" w:date="2026-05-25T15:22:00Z"/>
          <w:del w:id="525" w:author="Caroline Donaghy" w:date="2026-05-26T16:11:00Z"/>
          <w:rFonts w:eastAsiaTheme="minorEastAsia" w:cstheme="minorBidi"/>
          <w:smallCaps w:val="0"/>
          <w:kern w:val="2"/>
          <w:sz w:val="24"/>
          <w:szCs w:val="24"/>
          <w:lang w:eastAsia="en-IE"/>
          <w14:ligatures w14:val="standardContextual"/>
        </w:rPr>
      </w:pPr>
      <w:ins w:id="526" w:author="John Bradley3" w:date="2026-05-25T15:22:00Z">
        <w:del w:id="527" w:author="Caroline Donaghy" w:date="2026-05-26T16:11:00Z">
          <w:r w:rsidRPr="00536003" w:rsidDel="00536003">
            <w:rPr>
              <w:rStyle w:val="Hyperlink"/>
            </w:rPr>
            <w:delText>8.1</w:delText>
          </w:r>
          <w:r w:rsidDel="00536003">
            <w:rPr>
              <w:rFonts w:eastAsiaTheme="minorEastAsia" w:cstheme="minorBidi"/>
              <w:smallCaps w:val="0"/>
              <w:kern w:val="2"/>
              <w:sz w:val="24"/>
              <w:szCs w:val="24"/>
              <w:lang w:eastAsia="en-IE"/>
              <w14:ligatures w14:val="standardContextual"/>
            </w:rPr>
            <w:tab/>
          </w:r>
          <w:r w:rsidRPr="00536003" w:rsidDel="00536003">
            <w:rPr>
              <w:rStyle w:val="Hyperlink"/>
            </w:rPr>
            <w:delText>Urine Assay UoM Calculations</w:delText>
          </w:r>
          <w:r w:rsidDel="00536003">
            <w:rPr>
              <w:webHidden/>
            </w:rPr>
            <w:tab/>
          </w:r>
        </w:del>
        <w:del w:id="528" w:author="Caroline Donaghy" w:date="2026-05-26T15:48:00Z">
          <w:r w:rsidDel="00174FFE">
            <w:rPr>
              <w:webHidden/>
            </w:rPr>
            <w:delText>19</w:delText>
          </w:r>
        </w:del>
      </w:ins>
    </w:p>
    <w:p w14:paraId="57F8F5F8" w14:textId="48F2CF9F" w:rsidR="008B1742" w:rsidDel="00536003" w:rsidRDefault="008B1742">
      <w:pPr>
        <w:pStyle w:val="TOC1"/>
        <w:tabs>
          <w:tab w:val="left" w:pos="600"/>
          <w:tab w:val="right" w:leader="dot" w:pos="9516"/>
        </w:tabs>
        <w:rPr>
          <w:ins w:id="529" w:author="John Bradley3" w:date="2026-05-25T15:22:00Z"/>
          <w:del w:id="530" w:author="Caroline Donaghy" w:date="2026-05-26T16:11:00Z"/>
          <w:rFonts w:eastAsiaTheme="minorEastAsia" w:cstheme="minorBidi"/>
          <w:b w:val="0"/>
          <w:bCs w:val="0"/>
          <w:caps w:val="0"/>
          <w:noProof/>
          <w:color w:val="auto"/>
          <w:kern w:val="2"/>
          <w:sz w:val="24"/>
          <w:szCs w:val="24"/>
          <w:lang w:eastAsia="en-IE"/>
          <w14:ligatures w14:val="standardContextual"/>
        </w:rPr>
      </w:pPr>
      <w:ins w:id="531" w:author="John Bradley3" w:date="2026-05-25T15:22:00Z">
        <w:del w:id="532" w:author="Caroline Donaghy" w:date="2026-05-26T16:11:00Z">
          <w:r w:rsidRPr="00536003" w:rsidDel="00536003">
            <w:rPr>
              <w:rStyle w:val="Hyperlink"/>
              <w:noProof/>
            </w:rPr>
            <w:delText>9.0</w:delText>
          </w:r>
          <w:r w:rsidDel="00536003">
            <w:rPr>
              <w:rFonts w:eastAsiaTheme="minorEastAsia" w:cstheme="minorBidi"/>
              <w:b w:val="0"/>
              <w:bCs w:val="0"/>
              <w:caps w:val="0"/>
              <w:noProof/>
              <w:color w:val="auto"/>
              <w:kern w:val="2"/>
              <w:sz w:val="24"/>
              <w:szCs w:val="24"/>
              <w:lang w:eastAsia="en-IE"/>
              <w14:ligatures w14:val="standardContextual"/>
            </w:rPr>
            <w:tab/>
          </w:r>
          <w:r w:rsidRPr="00536003" w:rsidDel="00536003">
            <w:rPr>
              <w:rStyle w:val="Hyperlink"/>
              <w:noProof/>
            </w:rPr>
            <w:delText>MEMBERSHIP &amp; REPRESENTATION</w:delText>
          </w:r>
          <w:r w:rsidDel="00536003">
            <w:rPr>
              <w:noProof/>
              <w:webHidden/>
            </w:rPr>
            <w:tab/>
          </w:r>
        </w:del>
        <w:del w:id="533" w:author="Caroline Donaghy" w:date="2026-05-26T15:48:00Z">
          <w:r w:rsidDel="00174FFE">
            <w:rPr>
              <w:noProof/>
              <w:webHidden/>
            </w:rPr>
            <w:delText>20</w:delText>
          </w:r>
        </w:del>
      </w:ins>
    </w:p>
    <w:p w14:paraId="050110C6" w14:textId="2613F150" w:rsidR="008B1742" w:rsidDel="00536003" w:rsidRDefault="008B1742">
      <w:pPr>
        <w:pStyle w:val="TOC1"/>
        <w:tabs>
          <w:tab w:val="right" w:leader="dot" w:pos="9516"/>
        </w:tabs>
        <w:rPr>
          <w:ins w:id="534" w:author="John Bradley3" w:date="2026-05-25T15:22:00Z"/>
          <w:del w:id="535" w:author="Caroline Donaghy" w:date="2026-05-26T16:11:00Z"/>
          <w:rFonts w:eastAsiaTheme="minorEastAsia" w:cstheme="minorBidi"/>
          <w:b w:val="0"/>
          <w:bCs w:val="0"/>
          <w:caps w:val="0"/>
          <w:noProof/>
          <w:color w:val="auto"/>
          <w:kern w:val="2"/>
          <w:sz w:val="24"/>
          <w:szCs w:val="24"/>
          <w:lang w:eastAsia="en-IE"/>
          <w14:ligatures w14:val="standardContextual"/>
        </w:rPr>
      </w:pPr>
      <w:ins w:id="536" w:author="John Bradley3" w:date="2026-05-25T15:22:00Z">
        <w:del w:id="537" w:author="Caroline Donaghy" w:date="2026-05-26T16:11:00Z">
          <w:r w:rsidRPr="00536003" w:rsidDel="00536003">
            <w:rPr>
              <w:rStyle w:val="Hyperlink"/>
              <w:noProof/>
            </w:rPr>
            <w:delText>APPENDICES</w:delText>
          </w:r>
          <w:r w:rsidDel="00536003">
            <w:rPr>
              <w:noProof/>
              <w:webHidden/>
            </w:rPr>
            <w:tab/>
          </w:r>
        </w:del>
        <w:del w:id="538" w:author="Caroline Donaghy" w:date="2026-05-26T15:48:00Z">
          <w:r w:rsidDel="00174FFE">
            <w:rPr>
              <w:noProof/>
              <w:webHidden/>
            </w:rPr>
            <w:delText>21</w:delText>
          </w:r>
        </w:del>
      </w:ins>
    </w:p>
    <w:p w14:paraId="14ED4211" w14:textId="661D48C7" w:rsidR="008B1742" w:rsidDel="00536003" w:rsidRDefault="008B1742">
      <w:pPr>
        <w:pStyle w:val="TOC3"/>
        <w:rPr>
          <w:ins w:id="539" w:author="John Bradley3" w:date="2026-05-25T15:22:00Z"/>
          <w:del w:id="540" w:author="Caroline Donaghy" w:date="2026-05-26T16:11:00Z"/>
          <w:rFonts w:eastAsiaTheme="minorEastAsia" w:cstheme="minorBidi"/>
          <w:color w:val="auto"/>
          <w:kern w:val="2"/>
          <w:sz w:val="24"/>
          <w:szCs w:val="24"/>
          <w:lang w:eastAsia="en-IE"/>
          <w14:ligatures w14:val="standardContextual"/>
        </w:rPr>
      </w:pPr>
      <w:ins w:id="541" w:author="John Bradley3" w:date="2026-05-25T15:22:00Z">
        <w:del w:id="542" w:author="Caroline Donaghy" w:date="2026-05-26T16:11:00Z">
          <w:r w:rsidRPr="00536003" w:rsidDel="00536003">
            <w:rPr>
              <w:rStyle w:val="Hyperlink"/>
            </w:rPr>
            <w:delText>Appendix</w:delText>
          </w:r>
          <w:r w:rsidRPr="0028647F" w:rsidDel="00536003">
            <w:rPr>
              <w:rStyle w:val="Hyperlink"/>
              <w:spacing w:val="-19"/>
            </w:rPr>
            <w:delText xml:space="preserve"> </w:delText>
          </w:r>
          <w:r w:rsidRPr="00536003" w:rsidDel="00536003">
            <w:rPr>
              <w:rStyle w:val="Hyperlink"/>
            </w:rPr>
            <w:delText>1 - Urine Immunoassay C</w:delText>
          </w:r>
          <w:r w:rsidRPr="00536003" w:rsidDel="00536003">
            <w:rPr>
              <w:rStyle w:val="Hyperlink"/>
              <w:spacing w:val="-6"/>
            </w:rPr>
            <w:delText>r</w:delText>
          </w:r>
          <w:r w:rsidRPr="00536003" w:rsidDel="00536003">
            <w:rPr>
              <w:rStyle w:val="Hyperlink"/>
            </w:rPr>
            <w:delText>oss</w:delText>
          </w:r>
          <w:r w:rsidRPr="00536003" w:rsidDel="00536003">
            <w:rPr>
              <w:rStyle w:val="Hyperlink"/>
              <w:spacing w:val="9"/>
            </w:rPr>
            <w:delText xml:space="preserve"> </w:delText>
          </w:r>
          <w:r w:rsidRPr="00536003" w:rsidDel="00536003">
            <w:rPr>
              <w:rStyle w:val="Hyperlink"/>
            </w:rPr>
            <w:delText>Reactivity</w:delText>
          </w:r>
          <w:r w:rsidRPr="00536003" w:rsidDel="00536003">
            <w:rPr>
              <w:rStyle w:val="Hyperlink"/>
              <w:spacing w:val="-21"/>
            </w:rPr>
            <w:delText xml:space="preserve"> </w:delText>
          </w:r>
          <w:r w:rsidRPr="00536003" w:rsidDel="00536003">
            <w:rPr>
              <w:rStyle w:val="Hyperlink"/>
              <w:spacing w:val="-24"/>
            </w:rPr>
            <w:delText>T</w:delText>
          </w:r>
          <w:r w:rsidRPr="00536003" w:rsidDel="00536003">
            <w:rPr>
              <w:rStyle w:val="Hyperlink"/>
            </w:rPr>
            <w:delText>a</w:delText>
          </w:r>
          <w:r w:rsidRPr="00536003" w:rsidDel="00536003">
            <w:rPr>
              <w:rStyle w:val="Hyperlink"/>
              <w:spacing w:val="-3"/>
            </w:rPr>
            <w:delText>b</w:delText>
          </w:r>
          <w:r w:rsidRPr="00536003" w:rsidDel="00536003">
            <w:rPr>
              <w:rStyle w:val="Hyperlink"/>
            </w:rPr>
            <w:delText>les</w:delText>
          </w:r>
          <w:r w:rsidDel="00536003">
            <w:rPr>
              <w:webHidden/>
            </w:rPr>
            <w:tab/>
          </w:r>
        </w:del>
        <w:del w:id="543" w:author="Caroline Donaghy" w:date="2026-05-26T15:48:00Z">
          <w:r w:rsidDel="00174FFE">
            <w:rPr>
              <w:webHidden/>
            </w:rPr>
            <w:delText>21</w:delText>
          </w:r>
        </w:del>
      </w:ins>
    </w:p>
    <w:p w14:paraId="6D0C3A40" w14:textId="0C7DD569" w:rsidR="008B1742" w:rsidDel="00536003" w:rsidRDefault="008B1742">
      <w:pPr>
        <w:pStyle w:val="TOC2"/>
        <w:rPr>
          <w:ins w:id="544" w:author="John Bradley3" w:date="2026-05-25T15:22:00Z"/>
          <w:del w:id="545" w:author="Caroline Donaghy" w:date="2026-05-26T16:11:00Z"/>
          <w:rFonts w:eastAsiaTheme="minorEastAsia" w:cstheme="minorBidi"/>
          <w:smallCaps w:val="0"/>
          <w:kern w:val="2"/>
          <w:sz w:val="24"/>
          <w:szCs w:val="24"/>
          <w:lang w:eastAsia="en-IE"/>
          <w14:ligatures w14:val="standardContextual"/>
        </w:rPr>
      </w:pPr>
      <w:ins w:id="546" w:author="John Bradley3" w:date="2026-05-25T15:22:00Z">
        <w:del w:id="547" w:author="Caroline Donaghy" w:date="2026-05-26T16:11:00Z">
          <w:r w:rsidRPr="00536003" w:rsidDel="00536003">
            <w:rPr>
              <w:rStyle w:val="Hyperlink"/>
            </w:rPr>
            <w:delText>Appendix</w:delText>
          </w:r>
          <w:r w:rsidRPr="0028647F" w:rsidDel="00536003">
            <w:rPr>
              <w:rStyle w:val="Hyperlink"/>
              <w:spacing w:val="-19"/>
            </w:rPr>
            <w:delText xml:space="preserve"> </w:delText>
          </w:r>
          <w:r w:rsidRPr="00536003" w:rsidDel="00536003">
            <w:rPr>
              <w:rStyle w:val="Hyperlink"/>
              <w:smallCaps w:val="0"/>
            </w:rPr>
            <w:delText>2</w:delText>
          </w:r>
          <w:r w:rsidRPr="00536003" w:rsidDel="00536003">
            <w:rPr>
              <w:rStyle w:val="Hyperlink"/>
              <w:smallCaps w:val="0"/>
              <w:position w:val="-1"/>
            </w:rPr>
            <w:delText xml:space="preserve"> - </w:delText>
          </w:r>
          <w:r w:rsidRPr="00536003" w:rsidDel="00536003">
            <w:rPr>
              <w:rStyle w:val="Hyperlink"/>
              <w:smallCaps w:val="0"/>
            </w:rPr>
            <w:delText>Benzodia</w:delText>
          </w:r>
          <w:r w:rsidRPr="00536003" w:rsidDel="00536003">
            <w:rPr>
              <w:rStyle w:val="Hyperlink"/>
              <w:smallCaps w:val="0"/>
              <w:spacing w:val="2"/>
            </w:rPr>
            <w:delText>z</w:delText>
          </w:r>
          <w:r w:rsidRPr="00536003" w:rsidDel="00536003">
            <w:rPr>
              <w:rStyle w:val="Hyperlink"/>
              <w:smallCaps w:val="0"/>
            </w:rPr>
            <w:delText>epine</w:delText>
          </w:r>
          <w:r w:rsidRPr="00536003" w:rsidDel="00536003">
            <w:rPr>
              <w:rStyle w:val="Hyperlink"/>
              <w:smallCaps w:val="0"/>
              <w:spacing w:val="6"/>
            </w:rPr>
            <w:delText xml:space="preserve"> </w:delText>
          </w:r>
          <w:r w:rsidRPr="00536003" w:rsidDel="00536003">
            <w:rPr>
              <w:rStyle w:val="Hyperlink"/>
              <w:smallCaps w:val="0"/>
            </w:rPr>
            <w:delText>Identifications (Benz ID)</w:delText>
          </w:r>
          <w:r w:rsidDel="00536003">
            <w:rPr>
              <w:webHidden/>
            </w:rPr>
            <w:tab/>
          </w:r>
        </w:del>
        <w:del w:id="548" w:author="Caroline Donaghy" w:date="2026-05-26T15:48:00Z">
          <w:r w:rsidDel="00174FFE">
            <w:rPr>
              <w:webHidden/>
            </w:rPr>
            <w:delText>23</w:delText>
          </w:r>
        </w:del>
      </w:ins>
    </w:p>
    <w:p w14:paraId="09238C4F" w14:textId="5270CBD3" w:rsidR="008B1742" w:rsidDel="00536003" w:rsidRDefault="008B1742">
      <w:pPr>
        <w:pStyle w:val="TOC2"/>
        <w:rPr>
          <w:ins w:id="549" w:author="John Bradley3" w:date="2026-05-25T15:22:00Z"/>
          <w:del w:id="550" w:author="Caroline Donaghy" w:date="2026-05-26T16:11:00Z"/>
          <w:rFonts w:eastAsiaTheme="minorEastAsia" w:cstheme="minorBidi"/>
          <w:smallCaps w:val="0"/>
          <w:kern w:val="2"/>
          <w:sz w:val="24"/>
          <w:szCs w:val="24"/>
          <w:lang w:eastAsia="en-IE"/>
          <w14:ligatures w14:val="standardContextual"/>
        </w:rPr>
      </w:pPr>
      <w:ins w:id="551" w:author="John Bradley3" w:date="2026-05-25T15:22:00Z">
        <w:del w:id="552" w:author="Caroline Donaghy" w:date="2026-05-26T16:11:00Z">
          <w:r w:rsidRPr="00536003" w:rsidDel="00536003">
            <w:rPr>
              <w:rStyle w:val="Hyperlink"/>
            </w:rPr>
            <w:delText>Appendix</w:delText>
          </w:r>
          <w:r w:rsidRPr="0028647F" w:rsidDel="00536003">
            <w:rPr>
              <w:rStyle w:val="Hyperlink"/>
              <w:spacing w:val="-19"/>
            </w:rPr>
            <w:delText xml:space="preserve"> </w:delText>
          </w:r>
          <w:r w:rsidRPr="00536003" w:rsidDel="00536003">
            <w:rPr>
              <w:rStyle w:val="Hyperlink"/>
              <w:smallCaps w:val="0"/>
            </w:rPr>
            <w:delText>3 - Opioid Identifications (Opi ID)</w:delText>
          </w:r>
          <w:r w:rsidDel="00536003">
            <w:rPr>
              <w:webHidden/>
            </w:rPr>
            <w:tab/>
          </w:r>
        </w:del>
        <w:del w:id="553" w:author="Caroline Donaghy" w:date="2026-05-26T15:48:00Z">
          <w:r w:rsidDel="00174FFE">
            <w:rPr>
              <w:webHidden/>
            </w:rPr>
            <w:delText>25</w:delText>
          </w:r>
        </w:del>
      </w:ins>
    </w:p>
    <w:p w14:paraId="33CA6B45" w14:textId="4C483DB6" w:rsidR="008B1742" w:rsidDel="00536003" w:rsidRDefault="008B1742">
      <w:pPr>
        <w:pStyle w:val="TOC3"/>
        <w:rPr>
          <w:ins w:id="554" w:author="John Bradley3" w:date="2026-05-25T15:22:00Z"/>
          <w:del w:id="555" w:author="Caroline Donaghy" w:date="2026-05-26T16:11:00Z"/>
          <w:rFonts w:eastAsiaTheme="minorEastAsia" w:cstheme="minorBidi"/>
          <w:color w:val="auto"/>
          <w:kern w:val="2"/>
          <w:sz w:val="24"/>
          <w:szCs w:val="24"/>
          <w:lang w:eastAsia="en-IE"/>
          <w14:ligatures w14:val="standardContextual"/>
        </w:rPr>
      </w:pPr>
      <w:ins w:id="556" w:author="John Bradley3" w:date="2026-05-25T15:22:00Z">
        <w:del w:id="557" w:author="Caroline Donaghy" w:date="2026-05-26T16:11:00Z">
          <w:r w:rsidRPr="00536003" w:rsidDel="00536003">
            <w:rPr>
              <w:rStyle w:val="Hyperlink"/>
            </w:rPr>
            <w:delText>Metabolism of Opioids</w:delText>
          </w:r>
          <w:r w:rsidDel="00536003">
            <w:rPr>
              <w:webHidden/>
            </w:rPr>
            <w:tab/>
          </w:r>
        </w:del>
        <w:del w:id="558" w:author="Caroline Donaghy" w:date="2026-05-26T15:48:00Z">
          <w:r w:rsidDel="00174FFE">
            <w:rPr>
              <w:webHidden/>
            </w:rPr>
            <w:delText>25</w:delText>
          </w:r>
        </w:del>
      </w:ins>
    </w:p>
    <w:p w14:paraId="77821539" w14:textId="0A7443B7" w:rsidR="008B1742" w:rsidDel="00536003" w:rsidRDefault="008B1742">
      <w:pPr>
        <w:pStyle w:val="TOC2"/>
        <w:rPr>
          <w:ins w:id="559" w:author="John Bradley3" w:date="2026-05-25T15:22:00Z"/>
          <w:del w:id="560" w:author="Caroline Donaghy" w:date="2026-05-26T16:11:00Z"/>
          <w:rFonts w:eastAsiaTheme="minorEastAsia" w:cstheme="minorBidi"/>
          <w:smallCaps w:val="0"/>
          <w:kern w:val="2"/>
          <w:sz w:val="24"/>
          <w:szCs w:val="24"/>
          <w:lang w:eastAsia="en-IE"/>
          <w14:ligatures w14:val="standardContextual"/>
        </w:rPr>
      </w:pPr>
      <w:ins w:id="561" w:author="John Bradley3" w:date="2026-05-25T15:22:00Z">
        <w:del w:id="562" w:author="Caroline Donaghy" w:date="2026-05-26T16:11:00Z">
          <w:r w:rsidRPr="00536003" w:rsidDel="00536003">
            <w:rPr>
              <w:rStyle w:val="Hyperlink"/>
            </w:rPr>
            <w:delText>Appendix 4 - New Psych</w:delText>
          </w:r>
          <w:r w:rsidRPr="0028647F" w:rsidDel="00536003">
            <w:rPr>
              <w:rStyle w:val="Hyperlink"/>
            </w:rPr>
            <w:delText>oactive substances (NPS)</w:delText>
          </w:r>
          <w:r w:rsidDel="00536003">
            <w:rPr>
              <w:webHidden/>
            </w:rPr>
            <w:tab/>
          </w:r>
        </w:del>
        <w:del w:id="563" w:author="Caroline Donaghy" w:date="2026-05-26T15:48:00Z">
          <w:r w:rsidDel="00174FFE">
            <w:rPr>
              <w:webHidden/>
            </w:rPr>
            <w:delText>26</w:delText>
          </w:r>
        </w:del>
      </w:ins>
    </w:p>
    <w:p w14:paraId="54751FC5" w14:textId="295679BB" w:rsidR="008B1742" w:rsidDel="00536003" w:rsidRDefault="008B1742">
      <w:pPr>
        <w:pStyle w:val="TOC2"/>
        <w:rPr>
          <w:ins w:id="564" w:author="John Bradley3" w:date="2026-05-25T15:22:00Z"/>
          <w:del w:id="565" w:author="Caroline Donaghy" w:date="2026-05-26T16:11:00Z"/>
          <w:rFonts w:eastAsiaTheme="minorEastAsia" w:cstheme="minorBidi"/>
          <w:smallCaps w:val="0"/>
          <w:kern w:val="2"/>
          <w:sz w:val="24"/>
          <w:szCs w:val="24"/>
          <w:lang w:eastAsia="en-IE"/>
          <w14:ligatures w14:val="standardContextual"/>
        </w:rPr>
      </w:pPr>
      <w:ins w:id="566" w:author="John Bradley3" w:date="2026-05-25T15:22:00Z">
        <w:del w:id="567" w:author="Caroline Donaghy" w:date="2026-05-26T16:11:00Z">
          <w:r w:rsidRPr="00536003" w:rsidDel="00536003">
            <w:rPr>
              <w:rStyle w:val="Hyperlink"/>
            </w:rPr>
            <w:delText>Appendix 5 - NDTC Publications</w:delText>
          </w:r>
          <w:r w:rsidDel="00536003">
            <w:rPr>
              <w:webHidden/>
            </w:rPr>
            <w:tab/>
          </w:r>
        </w:del>
        <w:del w:id="568" w:author="Caroline Donaghy" w:date="2026-05-26T15:48:00Z">
          <w:r w:rsidDel="00174FFE">
            <w:rPr>
              <w:webHidden/>
            </w:rPr>
            <w:delText>27</w:delText>
          </w:r>
        </w:del>
      </w:ins>
    </w:p>
    <w:p w14:paraId="2C50B058" w14:textId="7588C1E3" w:rsidR="008B1742" w:rsidDel="00536003" w:rsidRDefault="008B1742">
      <w:pPr>
        <w:pStyle w:val="TOC3"/>
        <w:rPr>
          <w:ins w:id="569" w:author="John Bradley3" w:date="2026-05-25T15:22:00Z"/>
          <w:del w:id="570" w:author="Caroline Donaghy" w:date="2026-05-26T16:11:00Z"/>
          <w:rFonts w:eastAsiaTheme="minorEastAsia" w:cstheme="minorBidi"/>
          <w:color w:val="auto"/>
          <w:kern w:val="2"/>
          <w:sz w:val="24"/>
          <w:szCs w:val="24"/>
          <w:lang w:eastAsia="en-IE"/>
          <w14:ligatures w14:val="standardContextual"/>
        </w:rPr>
      </w:pPr>
      <w:ins w:id="571" w:author="John Bradley3" w:date="2026-05-25T15:22:00Z">
        <w:del w:id="572" w:author="Caroline Donaghy" w:date="2026-05-26T16:11:00Z">
          <w:r w:rsidRPr="00536003" w:rsidDel="00536003">
            <w:rPr>
              <w:rStyle w:val="Hyperlink"/>
              <w:lang w:eastAsia="en-IE"/>
            </w:rPr>
            <w:delText>Journal Articles</w:delText>
          </w:r>
          <w:r w:rsidDel="00536003">
            <w:rPr>
              <w:webHidden/>
            </w:rPr>
            <w:tab/>
          </w:r>
        </w:del>
        <w:del w:id="573" w:author="Caroline Donaghy" w:date="2026-05-26T15:48:00Z">
          <w:r w:rsidDel="00174FFE">
            <w:rPr>
              <w:webHidden/>
            </w:rPr>
            <w:delText>27</w:delText>
          </w:r>
        </w:del>
      </w:ins>
    </w:p>
    <w:p w14:paraId="2E89E966" w14:textId="1A832232" w:rsidR="008B1742" w:rsidDel="00536003" w:rsidRDefault="008B1742">
      <w:pPr>
        <w:pStyle w:val="TOC3"/>
        <w:rPr>
          <w:ins w:id="574" w:author="John Bradley3" w:date="2026-05-25T15:22:00Z"/>
          <w:del w:id="575" w:author="Caroline Donaghy" w:date="2026-05-26T16:11:00Z"/>
          <w:rFonts w:eastAsiaTheme="minorEastAsia" w:cstheme="minorBidi"/>
          <w:color w:val="auto"/>
          <w:kern w:val="2"/>
          <w:sz w:val="24"/>
          <w:szCs w:val="24"/>
          <w:lang w:eastAsia="en-IE"/>
          <w14:ligatures w14:val="standardContextual"/>
        </w:rPr>
      </w:pPr>
      <w:ins w:id="576" w:author="John Bradley3" w:date="2026-05-25T15:22:00Z">
        <w:del w:id="577" w:author="Caroline Donaghy" w:date="2026-05-26T16:11:00Z">
          <w:r w:rsidRPr="00536003" w:rsidDel="00536003">
            <w:rPr>
              <w:rStyle w:val="Hyperlink"/>
              <w:lang w:eastAsia="en-IE"/>
            </w:rPr>
            <w:delText>Poster Submissions</w:delText>
          </w:r>
          <w:r w:rsidDel="00536003">
            <w:rPr>
              <w:webHidden/>
            </w:rPr>
            <w:tab/>
          </w:r>
        </w:del>
        <w:del w:id="578" w:author="Caroline Donaghy" w:date="2026-05-26T15:48:00Z">
          <w:r w:rsidDel="00174FFE">
            <w:rPr>
              <w:webHidden/>
            </w:rPr>
            <w:delText>28</w:delText>
          </w:r>
        </w:del>
      </w:ins>
    </w:p>
    <w:p w14:paraId="7BCBC831" w14:textId="33C38E0A" w:rsidR="008B1742" w:rsidDel="00536003" w:rsidRDefault="008B1742">
      <w:pPr>
        <w:pStyle w:val="TOC2"/>
        <w:rPr>
          <w:ins w:id="579" w:author="John Bradley3" w:date="2026-05-25T15:22:00Z"/>
          <w:del w:id="580" w:author="Caroline Donaghy" w:date="2026-05-26T16:11:00Z"/>
          <w:rFonts w:eastAsiaTheme="minorEastAsia" w:cstheme="minorBidi"/>
          <w:smallCaps w:val="0"/>
          <w:kern w:val="2"/>
          <w:sz w:val="24"/>
          <w:szCs w:val="24"/>
          <w:lang w:eastAsia="en-IE"/>
          <w14:ligatures w14:val="standardContextual"/>
        </w:rPr>
      </w:pPr>
      <w:ins w:id="581" w:author="John Bradley3" w:date="2026-05-25T15:22:00Z">
        <w:del w:id="582" w:author="Caroline Donaghy" w:date="2026-05-26T16:11:00Z">
          <w:r w:rsidRPr="00536003" w:rsidDel="00536003">
            <w:rPr>
              <w:rStyle w:val="Hyperlink"/>
            </w:rPr>
            <w:delText>Appendix 6 - Sample labelling and packaging posters (printable)</w:delText>
          </w:r>
          <w:r w:rsidDel="00536003">
            <w:rPr>
              <w:webHidden/>
            </w:rPr>
            <w:tab/>
          </w:r>
        </w:del>
        <w:del w:id="583" w:author="Caroline Donaghy" w:date="2026-05-26T15:48:00Z">
          <w:r w:rsidDel="00174FFE">
            <w:rPr>
              <w:webHidden/>
            </w:rPr>
            <w:delText>30</w:delText>
          </w:r>
        </w:del>
      </w:ins>
    </w:p>
    <w:p w14:paraId="53CBED58" w14:textId="702CE01C" w:rsidR="008B1742" w:rsidDel="00536003" w:rsidRDefault="008B1742">
      <w:pPr>
        <w:pStyle w:val="TOC2"/>
        <w:rPr>
          <w:ins w:id="584" w:author="John Bradley3" w:date="2026-05-25T15:22:00Z"/>
          <w:del w:id="585" w:author="Caroline Donaghy" w:date="2026-05-26T16:11:00Z"/>
          <w:rFonts w:eastAsiaTheme="minorEastAsia" w:cstheme="minorBidi"/>
          <w:smallCaps w:val="0"/>
          <w:kern w:val="2"/>
          <w:sz w:val="24"/>
          <w:szCs w:val="24"/>
          <w:lang w:eastAsia="en-IE"/>
          <w14:ligatures w14:val="standardContextual"/>
        </w:rPr>
      </w:pPr>
      <w:ins w:id="586" w:author="John Bradley3" w:date="2026-05-25T15:22:00Z">
        <w:del w:id="587" w:author="Caroline Donaghy" w:date="2026-05-26T16:11:00Z">
          <w:r w:rsidRPr="00536003" w:rsidDel="00536003">
            <w:rPr>
              <w:rStyle w:val="Hyperlink"/>
            </w:rPr>
            <w:delText>Appendix 7- Subs</w:delText>
          </w:r>
          <w:r w:rsidRPr="0028647F" w:rsidDel="00536003">
            <w:rPr>
              <w:rStyle w:val="Hyperlink"/>
            </w:rPr>
            <w:delText>tance Analysis Request Form</w:delText>
          </w:r>
          <w:r w:rsidDel="00536003">
            <w:rPr>
              <w:webHidden/>
            </w:rPr>
            <w:tab/>
          </w:r>
        </w:del>
        <w:del w:id="588" w:author="Caroline Donaghy" w:date="2026-05-26T15:48:00Z">
          <w:r w:rsidDel="00174FFE">
            <w:rPr>
              <w:webHidden/>
            </w:rPr>
            <w:delText>32</w:delText>
          </w:r>
        </w:del>
      </w:ins>
    </w:p>
    <w:p w14:paraId="08F9D8BD" w14:textId="515D3863" w:rsidR="004B4F7A" w:rsidDel="00536003" w:rsidRDefault="004B4F7A">
      <w:pPr>
        <w:pStyle w:val="TOC1"/>
        <w:tabs>
          <w:tab w:val="left" w:pos="1440"/>
          <w:tab w:val="right" w:leader="dot" w:pos="9516"/>
        </w:tabs>
        <w:rPr>
          <w:del w:id="589" w:author="Caroline Donaghy" w:date="2026-05-26T16:11:00Z"/>
          <w:rFonts w:eastAsiaTheme="minorEastAsia" w:cstheme="minorBidi"/>
          <w:b w:val="0"/>
          <w:bCs w:val="0"/>
          <w:caps w:val="0"/>
          <w:noProof/>
          <w:color w:val="auto"/>
          <w:sz w:val="22"/>
          <w:szCs w:val="22"/>
          <w:lang w:eastAsia="en-IE"/>
        </w:rPr>
      </w:pPr>
      <w:del w:id="590" w:author="Caroline Donaghy" w:date="2026-05-26T16:11:00Z">
        <w:r w:rsidRPr="00737C7B" w:rsidDel="00536003">
          <w:rPr>
            <w:rFonts w:eastAsia="MS PMincho"/>
            <w:rPrChange w:id="591" w:author="John Bradley3" w:date="2026-05-25T14:47:00Z">
              <w:rPr>
                <w:rStyle w:val="Hyperlink"/>
                <w:rFonts w:eastAsia="MS PMincho"/>
                <w:b w:val="0"/>
                <w:bCs w:val="0"/>
                <w:caps w:val="0"/>
                <w:noProof/>
              </w:rPr>
            </w:rPrChange>
          </w:rPr>
          <w:delText>1.0</w:delText>
        </w:r>
        <w:r w:rsidDel="00536003">
          <w:rPr>
            <w:rFonts w:eastAsiaTheme="minorEastAsia" w:cstheme="minorBidi"/>
            <w:b w:val="0"/>
            <w:bCs w:val="0"/>
            <w:caps w:val="0"/>
            <w:noProof/>
            <w:color w:val="auto"/>
            <w:sz w:val="22"/>
            <w:szCs w:val="22"/>
            <w:lang w:eastAsia="en-IE"/>
          </w:rPr>
          <w:tab/>
        </w:r>
        <w:r w:rsidRPr="00737C7B" w:rsidDel="00536003">
          <w:rPr>
            <w:rFonts w:eastAsia="MS PMincho"/>
            <w:rPrChange w:id="592" w:author="John Bradley3" w:date="2026-05-25T14:47:00Z">
              <w:rPr>
                <w:rStyle w:val="Hyperlink"/>
                <w:rFonts w:eastAsia="MS PMincho"/>
                <w:b w:val="0"/>
                <w:bCs w:val="0"/>
                <w:caps w:val="0"/>
                <w:noProof/>
              </w:rPr>
            </w:rPrChange>
          </w:rPr>
          <w:delText>GENERAL INFORMATION</w:delText>
        </w:r>
        <w:r w:rsidDel="00536003">
          <w:rPr>
            <w:noProof/>
            <w:webHidden/>
          </w:rPr>
          <w:tab/>
          <w:delText>4</w:delText>
        </w:r>
      </w:del>
    </w:p>
    <w:p w14:paraId="73FC9297" w14:textId="242E3612" w:rsidR="004B4F7A" w:rsidDel="00536003" w:rsidRDefault="004B4F7A">
      <w:pPr>
        <w:pStyle w:val="TOC2"/>
        <w:rPr>
          <w:del w:id="593" w:author="Caroline Donaghy" w:date="2026-05-26T16:11:00Z"/>
          <w:rFonts w:eastAsiaTheme="minorEastAsia" w:cstheme="minorBidi"/>
          <w:smallCaps w:val="0"/>
          <w:sz w:val="22"/>
          <w:szCs w:val="22"/>
          <w:lang w:eastAsia="en-IE"/>
        </w:rPr>
      </w:pPr>
      <w:del w:id="594" w:author="Caroline Donaghy" w:date="2026-05-26T16:11:00Z">
        <w:r w:rsidRPr="00737C7B" w:rsidDel="00536003">
          <w:rPr>
            <w:rFonts w:eastAsia="MS PMincho"/>
            <w:rPrChange w:id="595" w:author="John Bradley3" w:date="2026-05-25T14:47:00Z">
              <w:rPr>
                <w:rStyle w:val="Hyperlink"/>
                <w:rFonts w:eastAsia="MS PMincho"/>
                <w:smallCaps w:val="0"/>
              </w:rPr>
            </w:rPrChange>
          </w:rPr>
          <w:delText>1.1</w:delText>
        </w:r>
        <w:r w:rsidDel="00536003">
          <w:rPr>
            <w:rFonts w:eastAsiaTheme="minorEastAsia" w:cstheme="minorBidi"/>
            <w:smallCaps w:val="0"/>
            <w:sz w:val="22"/>
            <w:szCs w:val="22"/>
            <w:lang w:eastAsia="en-IE"/>
          </w:rPr>
          <w:tab/>
        </w:r>
        <w:r w:rsidRPr="00737C7B" w:rsidDel="00536003">
          <w:rPr>
            <w:rFonts w:eastAsia="MS PMincho"/>
            <w:rPrChange w:id="596" w:author="John Bradley3" w:date="2026-05-25T14:47:00Z">
              <w:rPr>
                <w:rStyle w:val="Hyperlink"/>
                <w:rFonts w:eastAsia="MS PMincho"/>
                <w:smallCaps w:val="0"/>
              </w:rPr>
            </w:rPrChange>
          </w:rPr>
          <w:delText>Laboratory Address</w:delText>
        </w:r>
        <w:r w:rsidDel="00536003">
          <w:rPr>
            <w:webHidden/>
          </w:rPr>
          <w:tab/>
          <w:delText>4</w:delText>
        </w:r>
      </w:del>
    </w:p>
    <w:p w14:paraId="3B909315" w14:textId="1A2B0E0C" w:rsidR="004B4F7A" w:rsidDel="00536003" w:rsidRDefault="004B4F7A">
      <w:pPr>
        <w:pStyle w:val="TOC2"/>
        <w:rPr>
          <w:del w:id="597" w:author="Caroline Donaghy" w:date="2026-05-26T16:11:00Z"/>
          <w:rFonts w:eastAsiaTheme="minorEastAsia" w:cstheme="minorBidi"/>
          <w:smallCaps w:val="0"/>
          <w:sz w:val="22"/>
          <w:szCs w:val="22"/>
          <w:lang w:eastAsia="en-IE"/>
        </w:rPr>
      </w:pPr>
      <w:del w:id="598" w:author="Caroline Donaghy" w:date="2026-05-26T16:11:00Z">
        <w:r w:rsidRPr="00737C7B" w:rsidDel="00536003">
          <w:rPr>
            <w:rPrChange w:id="599" w:author="John Bradley3" w:date="2026-05-25T14:47:00Z">
              <w:rPr>
                <w:rStyle w:val="Hyperlink"/>
                <w:smallCaps w:val="0"/>
              </w:rPr>
            </w:rPrChange>
          </w:rPr>
          <w:delText>1.2</w:delText>
        </w:r>
        <w:r w:rsidDel="00536003">
          <w:rPr>
            <w:rFonts w:eastAsiaTheme="minorEastAsia" w:cstheme="minorBidi"/>
            <w:smallCaps w:val="0"/>
            <w:sz w:val="22"/>
            <w:szCs w:val="22"/>
            <w:lang w:eastAsia="en-IE"/>
          </w:rPr>
          <w:tab/>
        </w:r>
        <w:r w:rsidRPr="00737C7B" w:rsidDel="00536003">
          <w:rPr>
            <w:rPrChange w:id="600" w:author="John Bradley3" w:date="2026-05-25T14:47:00Z">
              <w:rPr>
                <w:rStyle w:val="Hyperlink"/>
                <w:smallCaps w:val="0"/>
              </w:rPr>
            </w:rPrChange>
          </w:rPr>
          <w:delText>Key Contact information</w:delText>
        </w:r>
        <w:r w:rsidDel="00536003">
          <w:rPr>
            <w:webHidden/>
          </w:rPr>
          <w:tab/>
          <w:delText>4</w:delText>
        </w:r>
      </w:del>
    </w:p>
    <w:p w14:paraId="34675995" w14:textId="140FB99C" w:rsidR="004B4F7A" w:rsidDel="00536003" w:rsidRDefault="004B4F7A">
      <w:pPr>
        <w:pStyle w:val="TOC2"/>
        <w:rPr>
          <w:del w:id="601" w:author="Caroline Donaghy" w:date="2026-05-26T16:11:00Z"/>
          <w:rFonts w:eastAsiaTheme="minorEastAsia" w:cstheme="minorBidi"/>
          <w:smallCaps w:val="0"/>
          <w:sz w:val="22"/>
          <w:szCs w:val="22"/>
          <w:lang w:eastAsia="en-IE"/>
        </w:rPr>
      </w:pPr>
      <w:del w:id="602" w:author="Caroline Donaghy" w:date="2026-05-26T16:11:00Z">
        <w:r w:rsidRPr="00737C7B" w:rsidDel="00536003">
          <w:rPr>
            <w:rFonts w:eastAsia="MS PMincho"/>
            <w:rPrChange w:id="603" w:author="John Bradley3" w:date="2026-05-25T14:47:00Z">
              <w:rPr>
                <w:rStyle w:val="Hyperlink"/>
                <w:rFonts w:eastAsia="MS PMincho"/>
                <w:smallCaps w:val="0"/>
              </w:rPr>
            </w:rPrChange>
          </w:rPr>
          <w:delText>1.3</w:delText>
        </w:r>
        <w:r w:rsidDel="00536003">
          <w:rPr>
            <w:rFonts w:eastAsiaTheme="minorEastAsia" w:cstheme="minorBidi"/>
            <w:smallCaps w:val="0"/>
            <w:sz w:val="22"/>
            <w:szCs w:val="22"/>
            <w:lang w:eastAsia="en-IE"/>
          </w:rPr>
          <w:tab/>
        </w:r>
        <w:r w:rsidRPr="00737C7B" w:rsidDel="00536003">
          <w:rPr>
            <w:rFonts w:eastAsia="MS PMincho"/>
            <w:rPrChange w:id="604" w:author="John Bradley3" w:date="2026-05-25T14:47:00Z">
              <w:rPr>
                <w:rStyle w:val="Hyperlink"/>
                <w:rFonts w:eastAsia="MS PMincho"/>
                <w:smallCaps w:val="0"/>
              </w:rPr>
            </w:rPrChange>
          </w:rPr>
          <w:delText>Laboratory Location</w:delText>
        </w:r>
        <w:r w:rsidDel="00536003">
          <w:rPr>
            <w:webHidden/>
          </w:rPr>
          <w:tab/>
          <w:delText>4</w:delText>
        </w:r>
      </w:del>
    </w:p>
    <w:p w14:paraId="7BE47182" w14:textId="75D05B93" w:rsidR="004B4F7A" w:rsidDel="00536003" w:rsidRDefault="004B4F7A">
      <w:pPr>
        <w:pStyle w:val="TOC2"/>
        <w:rPr>
          <w:del w:id="605" w:author="Caroline Donaghy" w:date="2026-05-26T16:11:00Z"/>
          <w:rFonts w:eastAsiaTheme="minorEastAsia" w:cstheme="minorBidi"/>
          <w:smallCaps w:val="0"/>
          <w:sz w:val="22"/>
          <w:szCs w:val="22"/>
          <w:lang w:eastAsia="en-IE"/>
        </w:rPr>
      </w:pPr>
      <w:del w:id="606" w:author="Caroline Donaghy" w:date="2026-05-26T16:11:00Z">
        <w:r w:rsidRPr="00737C7B" w:rsidDel="00536003">
          <w:rPr>
            <w:rFonts w:eastAsia="MS PMincho"/>
            <w:rPrChange w:id="607" w:author="John Bradley3" w:date="2026-05-25T14:47:00Z">
              <w:rPr>
                <w:rStyle w:val="Hyperlink"/>
                <w:rFonts w:eastAsia="MS PMincho"/>
                <w:smallCaps w:val="0"/>
              </w:rPr>
            </w:rPrChange>
          </w:rPr>
          <w:delText>1.4</w:delText>
        </w:r>
        <w:r w:rsidDel="00536003">
          <w:rPr>
            <w:rFonts w:eastAsiaTheme="minorEastAsia" w:cstheme="minorBidi"/>
            <w:smallCaps w:val="0"/>
            <w:sz w:val="22"/>
            <w:szCs w:val="22"/>
            <w:lang w:eastAsia="en-IE"/>
          </w:rPr>
          <w:tab/>
        </w:r>
        <w:r w:rsidRPr="00737C7B" w:rsidDel="00536003">
          <w:rPr>
            <w:rFonts w:eastAsia="MS PMincho"/>
            <w:rPrChange w:id="608" w:author="John Bradley3" w:date="2026-05-25T14:47:00Z">
              <w:rPr>
                <w:rStyle w:val="Hyperlink"/>
                <w:rFonts w:eastAsia="MS PMincho"/>
                <w:smallCaps w:val="0"/>
              </w:rPr>
            </w:rPrChange>
          </w:rPr>
          <w:delText>Laborato</w:delText>
        </w:r>
        <w:r w:rsidRPr="00737C7B" w:rsidDel="00536003">
          <w:rPr>
            <w:rFonts w:eastAsia="MS PMincho"/>
            <w:rPrChange w:id="609" w:author="John Bradley3" w:date="2026-05-25T14:47:00Z">
              <w:rPr>
                <w:rStyle w:val="Hyperlink"/>
                <w:rFonts w:eastAsia="MS PMincho"/>
                <w:smallCaps w:val="0"/>
                <w:spacing w:val="2"/>
              </w:rPr>
            </w:rPrChange>
          </w:rPr>
          <w:delText>r</w:delText>
        </w:r>
        <w:r w:rsidRPr="00737C7B" w:rsidDel="00536003">
          <w:rPr>
            <w:rFonts w:eastAsia="MS PMincho"/>
            <w:rPrChange w:id="610" w:author="John Bradley3" w:date="2026-05-25T14:47:00Z">
              <w:rPr>
                <w:rStyle w:val="Hyperlink"/>
                <w:rFonts w:eastAsia="MS PMincho"/>
                <w:smallCaps w:val="0"/>
              </w:rPr>
            </w:rPrChange>
          </w:rPr>
          <w:delText>y Opening Hours</w:delText>
        </w:r>
        <w:r w:rsidDel="00536003">
          <w:rPr>
            <w:webHidden/>
          </w:rPr>
          <w:tab/>
          <w:delText>4</w:delText>
        </w:r>
      </w:del>
    </w:p>
    <w:p w14:paraId="05E373E7" w14:textId="181BF253" w:rsidR="004B4F7A" w:rsidDel="00536003" w:rsidRDefault="004B4F7A">
      <w:pPr>
        <w:pStyle w:val="TOC2"/>
        <w:rPr>
          <w:del w:id="611" w:author="Caroline Donaghy" w:date="2026-05-26T16:11:00Z"/>
          <w:rFonts w:eastAsiaTheme="minorEastAsia" w:cstheme="minorBidi"/>
          <w:smallCaps w:val="0"/>
          <w:sz w:val="22"/>
          <w:szCs w:val="22"/>
          <w:lang w:eastAsia="en-IE"/>
        </w:rPr>
      </w:pPr>
      <w:del w:id="612" w:author="Caroline Donaghy" w:date="2026-05-26T16:11:00Z">
        <w:r w:rsidRPr="00737C7B" w:rsidDel="00536003">
          <w:rPr>
            <w:rFonts w:eastAsia="MS PMincho"/>
            <w:rPrChange w:id="613" w:author="John Bradley3" w:date="2026-05-25T14:47:00Z">
              <w:rPr>
                <w:rStyle w:val="Hyperlink"/>
                <w:rFonts w:eastAsia="MS PMincho"/>
                <w:smallCaps w:val="0"/>
              </w:rPr>
            </w:rPrChange>
          </w:rPr>
          <w:delText>1.5</w:delText>
        </w:r>
        <w:r w:rsidDel="00536003">
          <w:rPr>
            <w:rFonts w:eastAsiaTheme="minorEastAsia" w:cstheme="minorBidi"/>
            <w:smallCaps w:val="0"/>
            <w:sz w:val="22"/>
            <w:szCs w:val="22"/>
            <w:lang w:eastAsia="en-IE"/>
          </w:rPr>
          <w:tab/>
        </w:r>
        <w:r w:rsidRPr="00737C7B" w:rsidDel="00536003">
          <w:rPr>
            <w:rFonts w:eastAsia="MS PMincho"/>
            <w:rPrChange w:id="614" w:author="John Bradley3" w:date="2026-05-25T14:47:00Z">
              <w:rPr>
                <w:rStyle w:val="Hyperlink"/>
                <w:rFonts w:eastAsia="MS PMincho"/>
                <w:smallCaps w:val="0"/>
              </w:rPr>
            </w:rPrChange>
          </w:rPr>
          <w:delText>Customers</w:delText>
        </w:r>
        <w:r w:rsidDel="00536003">
          <w:rPr>
            <w:webHidden/>
          </w:rPr>
          <w:tab/>
          <w:delText>4</w:delText>
        </w:r>
      </w:del>
    </w:p>
    <w:p w14:paraId="01E21926" w14:textId="314E44D8" w:rsidR="004B4F7A" w:rsidDel="00536003" w:rsidRDefault="004B4F7A">
      <w:pPr>
        <w:pStyle w:val="TOC2"/>
        <w:rPr>
          <w:del w:id="615" w:author="Caroline Donaghy" w:date="2026-05-26T16:11:00Z"/>
          <w:rFonts w:eastAsiaTheme="minorEastAsia" w:cstheme="minorBidi"/>
          <w:smallCaps w:val="0"/>
          <w:sz w:val="22"/>
          <w:szCs w:val="22"/>
          <w:lang w:eastAsia="en-IE"/>
        </w:rPr>
      </w:pPr>
      <w:del w:id="616" w:author="Caroline Donaghy" w:date="2026-05-26T16:11:00Z">
        <w:r w:rsidRPr="00737C7B" w:rsidDel="00536003">
          <w:rPr>
            <w:rFonts w:eastAsia="MS PMincho"/>
            <w:rPrChange w:id="617" w:author="John Bradley3" w:date="2026-05-25T14:47:00Z">
              <w:rPr>
                <w:rStyle w:val="Hyperlink"/>
                <w:rFonts w:eastAsia="MS PMincho"/>
                <w:smallCaps w:val="0"/>
              </w:rPr>
            </w:rPrChange>
          </w:rPr>
          <w:delText>1.6</w:delText>
        </w:r>
        <w:r w:rsidDel="00536003">
          <w:rPr>
            <w:rFonts w:eastAsiaTheme="minorEastAsia" w:cstheme="minorBidi"/>
            <w:smallCaps w:val="0"/>
            <w:sz w:val="22"/>
            <w:szCs w:val="22"/>
            <w:lang w:eastAsia="en-IE"/>
          </w:rPr>
          <w:tab/>
        </w:r>
        <w:r w:rsidRPr="00737C7B" w:rsidDel="00536003">
          <w:rPr>
            <w:rFonts w:eastAsia="MS PMincho"/>
            <w:rPrChange w:id="618" w:author="John Bradley3" w:date="2026-05-25T14:47:00Z">
              <w:rPr>
                <w:rStyle w:val="Hyperlink"/>
                <w:rFonts w:eastAsia="MS PMincho"/>
                <w:smallCaps w:val="0"/>
              </w:rPr>
            </w:rPrChange>
          </w:rPr>
          <w:delText>Customer Satisfaction, Comments and Complaints</w:delText>
        </w:r>
        <w:r w:rsidDel="00536003">
          <w:rPr>
            <w:webHidden/>
          </w:rPr>
          <w:tab/>
          <w:delText>4</w:delText>
        </w:r>
      </w:del>
    </w:p>
    <w:p w14:paraId="59EB6B12" w14:textId="5AB988D0" w:rsidR="004B4F7A" w:rsidDel="00536003" w:rsidRDefault="004B4F7A">
      <w:pPr>
        <w:pStyle w:val="TOC1"/>
        <w:tabs>
          <w:tab w:val="left" w:pos="1440"/>
          <w:tab w:val="right" w:leader="dot" w:pos="9516"/>
        </w:tabs>
        <w:rPr>
          <w:del w:id="619" w:author="Caroline Donaghy" w:date="2026-05-26T16:11:00Z"/>
          <w:rFonts w:eastAsiaTheme="minorEastAsia" w:cstheme="minorBidi"/>
          <w:b w:val="0"/>
          <w:bCs w:val="0"/>
          <w:caps w:val="0"/>
          <w:noProof/>
          <w:color w:val="auto"/>
          <w:sz w:val="22"/>
          <w:szCs w:val="22"/>
          <w:lang w:eastAsia="en-IE"/>
        </w:rPr>
      </w:pPr>
      <w:del w:id="620" w:author="Caroline Donaghy" w:date="2026-05-26T16:11:00Z">
        <w:r w:rsidRPr="00737C7B" w:rsidDel="00536003">
          <w:rPr>
            <w:rFonts w:eastAsia="MS PMincho"/>
            <w:rPrChange w:id="621" w:author="John Bradley3" w:date="2026-05-25T14:47:00Z">
              <w:rPr>
                <w:rStyle w:val="Hyperlink"/>
                <w:rFonts w:eastAsia="MS PMincho"/>
                <w:b w:val="0"/>
                <w:bCs w:val="0"/>
                <w:caps w:val="0"/>
                <w:noProof/>
              </w:rPr>
            </w:rPrChange>
          </w:rPr>
          <w:delText>2.0</w:delText>
        </w:r>
        <w:r w:rsidDel="00536003">
          <w:rPr>
            <w:rFonts w:eastAsiaTheme="minorEastAsia" w:cstheme="minorBidi"/>
            <w:b w:val="0"/>
            <w:bCs w:val="0"/>
            <w:caps w:val="0"/>
            <w:noProof/>
            <w:color w:val="auto"/>
            <w:sz w:val="22"/>
            <w:szCs w:val="22"/>
            <w:lang w:eastAsia="en-IE"/>
          </w:rPr>
          <w:tab/>
        </w:r>
        <w:r w:rsidRPr="00737C7B" w:rsidDel="00536003">
          <w:rPr>
            <w:rFonts w:eastAsia="MS PMincho"/>
            <w:rPrChange w:id="622" w:author="John Bradley3" w:date="2026-05-25T14:47:00Z">
              <w:rPr>
                <w:rStyle w:val="Hyperlink"/>
                <w:rFonts w:eastAsia="MS PMincho"/>
                <w:b w:val="0"/>
                <w:bCs w:val="0"/>
                <w:caps w:val="0"/>
                <w:noProof/>
              </w:rPr>
            </w:rPrChange>
          </w:rPr>
          <w:delText>REQUESTING LABORATORY TESTS</w:delText>
        </w:r>
        <w:r w:rsidDel="00536003">
          <w:rPr>
            <w:noProof/>
            <w:webHidden/>
          </w:rPr>
          <w:tab/>
          <w:delText>6</w:delText>
        </w:r>
      </w:del>
    </w:p>
    <w:p w14:paraId="37776816" w14:textId="0B6B798C" w:rsidR="004B4F7A" w:rsidDel="00536003" w:rsidRDefault="004B4F7A">
      <w:pPr>
        <w:pStyle w:val="TOC2"/>
        <w:rPr>
          <w:del w:id="623" w:author="Caroline Donaghy" w:date="2026-05-26T16:11:00Z"/>
          <w:rFonts w:eastAsiaTheme="minorEastAsia" w:cstheme="minorBidi"/>
          <w:smallCaps w:val="0"/>
          <w:sz w:val="22"/>
          <w:szCs w:val="22"/>
          <w:lang w:eastAsia="en-IE"/>
        </w:rPr>
      </w:pPr>
      <w:del w:id="624" w:author="Caroline Donaghy" w:date="2026-05-26T16:11:00Z">
        <w:r w:rsidRPr="00737C7B" w:rsidDel="00536003">
          <w:rPr>
            <w:rFonts w:eastAsia="MS PMincho"/>
            <w:rPrChange w:id="625" w:author="John Bradley3" w:date="2026-05-25T14:47:00Z">
              <w:rPr>
                <w:rStyle w:val="Hyperlink"/>
                <w:rFonts w:eastAsia="MS PMincho"/>
                <w:smallCaps w:val="0"/>
              </w:rPr>
            </w:rPrChange>
          </w:rPr>
          <w:delText>2.1</w:delText>
        </w:r>
        <w:r w:rsidDel="00536003">
          <w:rPr>
            <w:rFonts w:eastAsiaTheme="minorEastAsia" w:cstheme="minorBidi"/>
            <w:smallCaps w:val="0"/>
            <w:sz w:val="22"/>
            <w:szCs w:val="22"/>
            <w:lang w:eastAsia="en-IE"/>
          </w:rPr>
          <w:tab/>
        </w:r>
        <w:r w:rsidRPr="00737C7B" w:rsidDel="00536003">
          <w:rPr>
            <w:rFonts w:eastAsia="MS PMincho"/>
            <w:rPrChange w:id="626" w:author="John Bradley3" w:date="2026-05-25T14:47:00Z">
              <w:rPr>
                <w:rStyle w:val="Hyperlink"/>
                <w:rFonts w:eastAsia="MS PMincho"/>
                <w:smallCaps w:val="0"/>
              </w:rPr>
            </w:rPrChange>
          </w:rPr>
          <w:delText>Consent</w:delText>
        </w:r>
        <w:r w:rsidDel="00536003">
          <w:rPr>
            <w:webHidden/>
          </w:rPr>
          <w:tab/>
          <w:delText>6</w:delText>
        </w:r>
      </w:del>
    </w:p>
    <w:p w14:paraId="7AE0D69A" w14:textId="0C319BA5" w:rsidR="004B4F7A" w:rsidDel="00536003" w:rsidRDefault="004B4F7A">
      <w:pPr>
        <w:pStyle w:val="TOC2"/>
        <w:rPr>
          <w:del w:id="627" w:author="Caroline Donaghy" w:date="2026-05-26T16:11:00Z"/>
          <w:rFonts w:eastAsiaTheme="minorEastAsia" w:cstheme="minorBidi"/>
          <w:smallCaps w:val="0"/>
          <w:sz w:val="22"/>
          <w:szCs w:val="22"/>
          <w:lang w:eastAsia="en-IE"/>
        </w:rPr>
      </w:pPr>
      <w:del w:id="628" w:author="Caroline Donaghy" w:date="2026-05-26T16:11:00Z">
        <w:r w:rsidRPr="00737C7B" w:rsidDel="00536003">
          <w:rPr>
            <w:rFonts w:eastAsia="MS PMincho"/>
            <w:rPrChange w:id="629" w:author="John Bradley3" w:date="2026-05-25T14:47:00Z">
              <w:rPr>
                <w:rStyle w:val="Hyperlink"/>
                <w:rFonts w:eastAsia="MS PMincho"/>
                <w:smallCaps w:val="0"/>
              </w:rPr>
            </w:rPrChange>
          </w:rPr>
          <w:delText>2.2</w:delText>
        </w:r>
        <w:r w:rsidDel="00536003">
          <w:rPr>
            <w:rFonts w:eastAsiaTheme="minorEastAsia" w:cstheme="minorBidi"/>
            <w:smallCaps w:val="0"/>
            <w:sz w:val="22"/>
            <w:szCs w:val="22"/>
            <w:lang w:eastAsia="en-IE"/>
          </w:rPr>
          <w:tab/>
        </w:r>
        <w:r w:rsidRPr="00737C7B" w:rsidDel="00536003">
          <w:rPr>
            <w:rFonts w:eastAsia="MS PMincho"/>
            <w:rPrChange w:id="630" w:author="John Bradley3" w:date="2026-05-25T14:47:00Z">
              <w:rPr>
                <w:rStyle w:val="Hyperlink"/>
                <w:rFonts w:eastAsia="MS PMincho"/>
                <w:smallCaps w:val="0"/>
              </w:rPr>
            </w:rPrChange>
          </w:rPr>
          <w:delText>Sample labelling</w:delText>
        </w:r>
        <w:r w:rsidDel="00536003">
          <w:rPr>
            <w:webHidden/>
          </w:rPr>
          <w:tab/>
          <w:delText>6</w:delText>
        </w:r>
      </w:del>
    </w:p>
    <w:p w14:paraId="1E95BE25" w14:textId="137FE3E9" w:rsidR="004B4F7A" w:rsidDel="00536003" w:rsidRDefault="004B4F7A">
      <w:pPr>
        <w:pStyle w:val="TOC2"/>
        <w:rPr>
          <w:del w:id="631" w:author="Caroline Donaghy" w:date="2026-05-26T16:11:00Z"/>
          <w:rFonts w:eastAsiaTheme="minorEastAsia" w:cstheme="minorBidi"/>
          <w:smallCaps w:val="0"/>
          <w:sz w:val="22"/>
          <w:szCs w:val="22"/>
          <w:lang w:eastAsia="en-IE"/>
        </w:rPr>
      </w:pPr>
      <w:del w:id="632" w:author="Caroline Donaghy" w:date="2026-05-26T16:11:00Z">
        <w:r w:rsidRPr="00737C7B" w:rsidDel="00536003">
          <w:rPr>
            <w:rPrChange w:id="633" w:author="John Bradley3" w:date="2026-05-25T14:47:00Z">
              <w:rPr>
                <w:rStyle w:val="Hyperlink"/>
                <w:smallCaps w:val="0"/>
              </w:rPr>
            </w:rPrChange>
          </w:rPr>
          <w:delText>2.3</w:delText>
        </w:r>
        <w:r w:rsidDel="00536003">
          <w:rPr>
            <w:rFonts w:eastAsiaTheme="minorEastAsia" w:cstheme="minorBidi"/>
            <w:smallCaps w:val="0"/>
            <w:sz w:val="22"/>
            <w:szCs w:val="22"/>
            <w:lang w:eastAsia="en-IE"/>
          </w:rPr>
          <w:tab/>
        </w:r>
        <w:r w:rsidRPr="00737C7B" w:rsidDel="00536003">
          <w:rPr>
            <w:rPrChange w:id="634" w:author="John Bradley3" w:date="2026-05-25T14:47:00Z">
              <w:rPr>
                <w:rStyle w:val="Hyperlink"/>
                <w:smallCaps w:val="0"/>
              </w:rPr>
            </w:rPrChange>
          </w:rPr>
          <w:delText>Request forms</w:delText>
        </w:r>
        <w:r w:rsidDel="00536003">
          <w:rPr>
            <w:webHidden/>
          </w:rPr>
          <w:tab/>
          <w:delText>6</w:delText>
        </w:r>
      </w:del>
    </w:p>
    <w:p w14:paraId="71AC5001" w14:textId="7BAA20ED" w:rsidR="004B4F7A" w:rsidDel="00536003" w:rsidRDefault="004B4F7A">
      <w:pPr>
        <w:pStyle w:val="TOC2"/>
        <w:rPr>
          <w:del w:id="635" w:author="Caroline Donaghy" w:date="2026-05-26T16:11:00Z"/>
          <w:rFonts w:eastAsiaTheme="minorEastAsia" w:cstheme="minorBidi"/>
          <w:smallCaps w:val="0"/>
          <w:sz w:val="22"/>
          <w:szCs w:val="22"/>
          <w:lang w:eastAsia="en-IE"/>
        </w:rPr>
      </w:pPr>
      <w:del w:id="636" w:author="Caroline Donaghy" w:date="2026-05-26T16:11:00Z">
        <w:r w:rsidRPr="00737C7B" w:rsidDel="00536003">
          <w:rPr>
            <w:rPrChange w:id="637" w:author="John Bradley3" w:date="2026-05-25T14:47:00Z">
              <w:rPr>
                <w:rStyle w:val="Hyperlink"/>
                <w:smallCaps w:val="0"/>
              </w:rPr>
            </w:rPrChange>
          </w:rPr>
          <w:delText>2.4</w:delText>
        </w:r>
        <w:r w:rsidDel="00536003">
          <w:rPr>
            <w:rFonts w:eastAsiaTheme="minorEastAsia" w:cstheme="minorBidi"/>
            <w:smallCaps w:val="0"/>
            <w:sz w:val="22"/>
            <w:szCs w:val="22"/>
            <w:lang w:eastAsia="en-IE"/>
          </w:rPr>
          <w:tab/>
        </w:r>
        <w:r w:rsidRPr="00737C7B" w:rsidDel="00536003">
          <w:rPr>
            <w:rPrChange w:id="638" w:author="John Bradley3" w:date="2026-05-25T14:47:00Z">
              <w:rPr>
                <w:rStyle w:val="Hyperlink"/>
                <w:smallCaps w:val="0"/>
              </w:rPr>
            </w:rPrChange>
          </w:rPr>
          <w:delText>Verbal Requests</w:delText>
        </w:r>
        <w:r w:rsidDel="00536003">
          <w:rPr>
            <w:webHidden/>
          </w:rPr>
          <w:tab/>
          <w:delText>6</w:delText>
        </w:r>
      </w:del>
    </w:p>
    <w:p w14:paraId="7A8629E6" w14:textId="24724912" w:rsidR="004B4F7A" w:rsidDel="00536003" w:rsidRDefault="004B4F7A">
      <w:pPr>
        <w:pStyle w:val="TOC2"/>
        <w:rPr>
          <w:del w:id="639" w:author="Caroline Donaghy" w:date="2026-05-26T16:11:00Z"/>
          <w:rFonts w:eastAsiaTheme="minorEastAsia" w:cstheme="minorBidi"/>
          <w:smallCaps w:val="0"/>
          <w:sz w:val="22"/>
          <w:szCs w:val="22"/>
          <w:lang w:eastAsia="en-IE"/>
        </w:rPr>
      </w:pPr>
      <w:del w:id="640" w:author="Caroline Donaghy" w:date="2026-05-26T16:11:00Z">
        <w:r w:rsidRPr="00737C7B" w:rsidDel="00536003">
          <w:rPr>
            <w:rPrChange w:id="641" w:author="John Bradley3" w:date="2026-05-25T14:47:00Z">
              <w:rPr>
                <w:rStyle w:val="Hyperlink"/>
                <w:smallCaps w:val="0"/>
              </w:rPr>
            </w:rPrChange>
          </w:rPr>
          <w:delText>2.5</w:delText>
        </w:r>
        <w:r w:rsidDel="00536003">
          <w:rPr>
            <w:rFonts w:eastAsiaTheme="minorEastAsia" w:cstheme="minorBidi"/>
            <w:smallCaps w:val="0"/>
            <w:sz w:val="22"/>
            <w:szCs w:val="22"/>
            <w:lang w:eastAsia="en-IE"/>
          </w:rPr>
          <w:tab/>
        </w:r>
        <w:r w:rsidRPr="00737C7B" w:rsidDel="00536003">
          <w:rPr>
            <w:rPrChange w:id="642" w:author="John Bradley3" w:date="2026-05-25T14:47:00Z">
              <w:rPr>
                <w:rStyle w:val="Hyperlink"/>
                <w:smallCaps w:val="0"/>
              </w:rPr>
            </w:rPrChange>
          </w:rPr>
          <w:delText>Use of e-mail</w:delText>
        </w:r>
        <w:r w:rsidDel="00536003">
          <w:rPr>
            <w:webHidden/>
          </w:rPr>
          <w:tab/>
          <w:delText>6</w:delText>
        </w:r>
      </w:del>
    </w:p>
    <w:p w14:paraId="0802605B" w14:textId="76DDE913" w:rsidR="004B4F7A" w:rsidDel="00536003" w:rsidRDefault="004B4F7A">
      <w:pPr>
        <w:pStyle w:val="TOC2"/>
        <w:rPr>
          <w:del w:id="643" w:author="Caroline Donaghy" w:date="2026-05-26T16:11:00Z"/>
          <w:rFonts w:eastAsiaTheme="minorEastAsia" w:cstheme="minorBidi"/>
          <w:smallCaps w:val="0"/>
          <w:sz w:val="22"/>
          <w:szCs w:val="22"/>
          <w:lang w:eastAsia="en-IE"/>
        </w:rPr>
      </w:pPr>
      <w:del w:id="644" w:author="Caroline Donaghy" w:date="2026-05-26T16:11:00Z">
        <w:r w:rsidRPr="00737C7B" w:rsidDel="00536003">
          <w:rPr>
            <w:rPrChange w:id="645" w:author="John Bradley3" w:date="2026-05-25T14:47:00Z">
              <w:rPr>
                <w:rStyle w:val="Hyperlink"/>
                <w:smallCaps w:val="0"/>
              </w:rPr>
            </w:rPrChange>
          </w:rPr>
          <w:delText>2.6</w:delText>
        </w:r>
        <w:r w:rsidDel="00536003">
          <w:rPr>
            <w:rFonts w:eastAsiaTheme="minorEastAsia" w:cstheme="minorBidi"/>
            <w:smallCaps w:val="0"/>
            <w:sz w:val="22"/>
            <w:szCs w:val="22"/>
            <w:lang w:eastAsia="en-IE"/>
          </w:rPr>
          <w:tab/>
        </w:r>
        <w:r w:rsidRPr="00737C7B" w:rsidDel="00536003">
          <w:rPr>
            <w:rPrChange w:id="646" w:author="John Bradley3" w:date="2026-05-25T14:47:00Z">
              <w:rPr>
                <w:rStyle w:val="Hyperlink"/>
                <w:smallCaps w:val="0"/>
              </w:rPr>
            </w:rPrChange>
          </w:rPr>
          <w:delText>Urgent Requests</w:delText>
        </w:r>
        <w:r w:rsidDel="00536003">
          <w:rPr>
            <w:webHidden/>
          </w:rPr>
          <w:tab/>
          <w:delText>6</w:delText>
        </w:r>
      </w:del>
    </w:p>
    <w:p w14:paraId="5E374A04" w14:textId="65A5F44B" w:rsidR="004B4F7A" w:rsidDel="00536003" w:rsidRDefault="004B4F7A">
      <w:pPr>
        <w:pStyle w:val="TOC1"/>
        <w:tabs>
          <w:tab w:val="left" w:pos="1440"/>
          <w:tab w:val="right" w:leader="dot" w:pos="9516"/>
        </w:tabs>
        <w:rPr>
          <w:del w:id="647" w:author="Caroline Donaghy" w:date="2026-05-26T16:11:00Z"/>
          <w:rFonts w:eastAsiaTheme="minorEastAsia" w:cstheme="minorBidi"/>
          <w:b w:val="0"/>
          <w:bCs w:val="0"/>
          <w:caps w:val="0"/>
          <w:noProof/>
          <w:color w:val="auto"/>
          <w:sz w:val="22"/>
          <w:szCs w:val="22"/>
          <w:lang w:eastAsia="en-IE"/>
        </w:rPr>
      </w:pPr>
      <w:del w:id="648" w:author="Caroline Donaghy" w:date="2026-05-26T16:11:00Z">
        <w:r w:rsidRPr="00737C7B" w:rsidDel="00536003">
          <w:rPr>
            <w:rFonts w:eastAsia="MS PMincho"/>
            <w:rPrChange w:id="649" w:author="John Bradley3" w:date="2026-05-25T14:47:00Z">
              <w:rPr>
                <w:rStyle w:val="Hyperlink"/>
                <w:rFonts w:eastAsia="MS PMincho"/>
                <w:b w:val="0"/>
                <w:bCs w:val="0"/>
                <w:caps w:val="0"/>
                <w:noProof/>
              </w:rPr>
            </w:rPrChange>
          </w:rPr>
          <w:delText>3.0</w:delText>
        </w:r>
        <w:r w:rsidDel="00536003">
          <w:rPr>
            <w:rFonts w:eastAsiaTheme="minorEastAsia" w:cstheme="minorBidi"/>
            <w:b w:val="0"/>
            <w:bCs w:val="0"/>
            <w:caps w:val="0"/>
            <w:noProof/>
            <w:color w:val="auto"/>
            <w:sz w:val="22"/>
            <w:szCs w:val="22"/>
            <w:lang w:eastAsia="en-IE"/>
          </w:rPr>
          <w:tab/>
        </w:r>
        <w:r w:rsidRPr="00737C7B" w:rsidDel="00536003">
          <w:rPr>
            <w:rFonts w:eastAsia="MS PMincho"/>
            <w:rPrChange w:id="650" w:author="John Bradley3" w:date="2026-05-25T14:47:00Z">
              <w:rPr>
                <w:rStyle w:val="Hyperlink"/>
                <w:rFonts w:eastAsia="MS PMincho"/>
                <w:b w:val="0"/>
                <w:bCs w:val="0"/>
                <w:caps w:val="0"/>
                <w:noProof/>
              </w:rPr>
            </w:rPrChange>
          </w:rPr>
          <w:delText>SAMPLE COLLECTION</w:delText>
        </w:r>
        <w:r w:rsidDel="00536003">
          <w:rPr>
            <w:noProof/>
            <w:webHidden/>
          </w:rPr>
          <w:tab/>
          <w:delText>7</w:delText>
        </w:r>
      </w:del>
    </w:p>
    <w:p w14:paraId="0A1F55D2" w14:textId="40823C2B" w:rsidR="004B4F7A" w:rsidDel="00536003" w:rsidRDefault="004B4F7A">
      <w:pPr>
        <w:pStyle w:val="TOC2"/>
        <w:rPr>
          <w:del w:id="651" w:author="Caroline Donaghy" w:date="2026-05-26T16:11:00Z"/>
          <w:rFonts w:eastAsiaTheme="minorEastAsia" w:cstheme="minorBidi"/>
          <w:smallCaps w:val="0"/>
          <w:sz w:val="22"/>
          <w:szCs w:val="22"/>
          <w:lang w:eastAsia="en-IE"/>
        </w:rPr>
      </w:pPr>
      <w:del w:id="652" w:author="Caroline Donaghy" w:date="2026-05-26T16:11:00Z">
        <w:r w:rsidRPr="00737C7B" w:rsidDel="00536003">
          <w:rPr>
            <w:rFonts w:eastAsia="MS PMincho"/>
            <w:rPrChange w:id="653" w:author="John Bradley3" w:date="2026-05-25T14:47:00Z">
              <w:rPr>
                <w:rStyle w:val="Hyperlink"/>
                <w:rFonts w:eastAsia="MS PMincho"/>
                <w:smallCaps w:val="0"/>
              </w:rPr>
            </w:rPrChange>
          </w:rPr>
          <w:delText>3.1</w:delText>
        </w:r>
        <w:r w:rsidDel="00536003">
          <w:rPr>
            <w:rFonts w:eastAsiaTheme="minorEastAsia" w:cstheme="minorBidi"/>
            <w:smallCaps w:val="0"/>
            <w:sz w:val="22"/>
            <w:szCs w:val="22"/>
            <w:lang w:eastAsia="en-IE"/>
          </w:rPr>
          <w:tab/>
        </w:r>
        <w:r w:rsidRPr="00737C7B" w:rsidDel="00536003">
          <w:rPr>
            <w:rFonts w:eastAsia="MS PMincho"/>
            <w:rPrChange w:id="654" w:author="John Bradley3" w:date="2026-05-25T14:47:00Z">
              <w:rPr>
                <w:rStyle w:val="Hyperlink"/>
                <w:rFonts w:eastAsia="MS PMincho"/>
                <w:smallCaps w:val="0"/>
              </w:rPr>
            </w:rPrChange>
          </w:rPr>
          <w:delText>General Guidelines</w:delText>
        </w:r>
        <w:r w:rsidDel="00536003">
          <w:rPr>
            <w:webHidden/>
          </w:rPr>
          <w:tab/>
          <w:delText>7</w:delText>
        </w:r>
      </w:del>
    </w:p>
    <w:p w14:paraId="6F2C0F03" w14:textId="2F433043" w:rsidR="004B4F7A" w:rsidDel="00536003" w:rsidRDefault="004B4F7A">
      <w:pPr>
        <w:pStyle w:val="TOC2"/>
        <w:rPr>
          <w:del w:id="655" w:author="Caroline Donaghy" w:date="2026-05-26T16:11:00Z"/>
          <w:rFonts w:eastAsiaTheme="minorEastAsia" w:cstheme="minorBidi"/>
          <w:smallCaps w:val="0"/>
          <w:sz w:val="22"/>
          <w:szCs w:val="22"/>
          <w:lang w:eastAsia="en-IE"/>
        </w:rPr>
      </w:pPr>
      <w:del w:id="656" w:author="Caroline Donaghy" w:date="2026-05-26T16:11:00Z">
        <w:r w:rsidRPr="00737C7B" w:rsidDel="00536003">
          <w:rPr>
            <w:rFonts w:eastAsia="MS PMincho"/>
            <w:rPrChange w:id="657" w:author="John Bradley3" w:date="2026-05-25T14:47:00Z">
              <w:rPr>
                <w:rStyle w:val="Hyperlink"/>
                <w:rFonts w:eastAsia="MS PMincho"/>
                <w:smallCaps w:val="0"/>
              </w:rPr>
            </w:rPrChange>
          </w:rPr>
          <w:delText>3.2</w:delText>
        </w:r>
        <w:r w:rsidDel="00536003">
          <w:rPr>
            <w:rFonts w:eastAsiaTheme="minorEastAsia" w:cstheme="minorBidi"/>
            <w:smallCaps w:val="0"/>
            <w:sz w:val="22"/>
            <w:szCs w:val="22"/>
            <w:lang w:eastAsia="en-IE"/>
          </w:rPr>
          <w:tab/>
        </w:r>
        <w:r w:rsidRPr="00737C7B" w:rsidDel="00536003">
          <w:rPr>
            <w:rFonts w:eastAsia="MS PMincho"/>
            <w:rPrChange w:id="658" w:author="John Bradley3" w:date="2026-05-25T14:47:00Z">
              <w:rPr>
                <w:rStyle w:val="Hyperlink"/>
                <w:rFonts w:eastAsia="MS PMincho"/>
                <w:smallCaps w:val="0"/>
              </w:rPr>
            </w:rPrChange>
          </w:rPr>
          <w:delText>Specific Guidelines</w:delText>
        </w:r>
        <w:r w:rsidDel="00536003">
          <w:rPr>
            <w:webHidden/>
          </w:rPr>
          <w:tab/>
          <w:delText>7</w:delText>
        </w:r>
      </w:del>
    </w:p>
    <w:p w14:paraId="0848C900" w14:textId="397AC075" w:rsidR="004B4F7A" w:rsidDel="00536003" w:rsidRDefault="004B4F7A">
      <w:pPr>
        <w:pStyle w:val="TOC2"/>
        <w:rPr>
          <w:del w:id="659" w:author="Caroline Donaghy" w:date="2026-05-26T16:11:00Z"/>
          <w:rFonts w:eastAsiaTheme="minorEastAsia" w:cstheme="minorBidi"/>
          <w:smallCaps w:val="0"/>
          <w:sz w:val="22"/>
          <w:szCs w:val="22"/>
          <w:lang w:eastAsia="en-IE"/>
        </w:rPr>
      </w:pPr>
      <w:del w:id="660" w:author="Caroline Donaghy" w:date="2026-05-26T16:11:00Z">
        <w:r w:rsidRPr="00737C7B" w:rsidDel="00536003">
          <w:rPr>
            <w:rFonts w:eastAsia="MS PMincho"/>
            <w:rPrChange w:id="661" w:author="John Bradley3" w:date="2026-05-25T14:47:00Z">
              <w:rPr>
                <w:rStyle w:val="Hyperlink"/>
                <w:rFonts w:eastAsia="MS PMincho"/>
                <w:smallCaps w:val="0"/>
              </w:rPr>
            </w:rPrChange>
          </w:rPr>
          <w:delText>3.3</w:delText>
        </w:r>
        <w:r w:rsidDel="00536003">
          <w:rPr>
            <w:rFonts w:eastAsiaTheme="minorEastAsia" w:cstheme="minorBidi"/>
            <w:smallCaps w:val="0"/>
            <w:sz w:val="22"/>
            <w:szCs w:val="22"/>
            <w:lang w:eastAsia="en-IE"/>
          </w:rPr>
          <w:tab/>
        </w:r>
        <w:r w:rsidRPr="00737C7B" w:rsidDel="00536003">
          <w:rPr>
            <w:rFonts w:eastAsia="MS PMincho"/>
            <w:rPrChange w:id="662" w:author="John Bradley3" w:date="2026-05-25T14:47:00Z">
              <w:rPr>
                <w:rStyle w:val="Hyperlink"/>
                <w:rFonts w:eastAsia="MS PMincho"/>
                <w:smallCaps w:val="0"/>
              </w:rPr>
            </w:rPrChange>
          </w:rPr>
          <w:delText>Compliant Sample Containers</w:delText>
        </w:r>
        <w:r w:rsidDel="00536003">
          <w:rPr>
            <w:webHidden/>
          </w:rPr>
          <w:tab/>
          <w:delText>7</w:delText>
        </w:r>
      </w:del>
    </w:p>
    <w:p w14:paraId="6B53AF7B" w14:textId="1C3C26FA" w:rsidR="004B4F7A" w:rsidDel="00536003" w:rsidRDefault="004B4F7A">
      <w:pPr>
        <w:pStyle w:val="TOC2"/>
        <w:rPr>
          <w:del w:id="663" w:author="Caroline Donaghy" w:date="2026-05-26T16:11:00Z"/>
          <w:rFonts w:eastAsiaTheme="minorEastAsia" w:cstheme="minorBidi"/>
          <w:smallCaps w:val="0"/>
          <w:sz w:val="22"/>
          <w:szCs w:val="22"/>
          <w:lang w:eastAsia="en-IE"/>
        </w:rPr>
      </w:pPr>
      <w:del w:id="664" w:author="Caroline Donaghy" w:date="2026-05-26T16:11:00Z">
        <w:r w:rsidRPr="00737C7B" w:rsidDel="00536003">
          <w:rPr>
            <w:rFonts w:eastAsia="MS PMincho"/>
            <w:rPrChange w:id="665" w:author="John Bradley3" w:date="2026-05-25T14:47:00Z">
              <w:rPr>
                <w:rStyle w:val="Hyperlink"/>
                <w:rFonts w:eastAsia="MS PMincho"/>
                <w:smallCaps w:val="0"/>
              </w:rPr>
            </w:rPrChange>
          </w:rPr>
          <w:delText>3.4</w:delText>
        </w:r>
        <w:r w:rsidDel="00536003">
          <w:rPr>
            <w:rFonts w:eastAsiaTheme="minorEastAsia" w:cstheme="minorBidi"/>
            <w:smallCaps w:val="0"/>
            <w:sz w:val="22"/>
            <w:szCs w:val="22"/>
            <w:lang w:eastAsia="en-IE"/>
          </w:rPr>
          <w:tab/>
        </w:r>
        <w:r w:rsidRPr="00737C7B" w:rsidDel="00536003">
          <w:rPr>
            <w:rFonts w:eastAsia="MS PMincho"/>
            <w:rPrChange w:id="666" w:author="John Bradley3" w:date="2026-05-25T14:47:00Z">
              <w:rPr>
                <w:rStyle w:val="Hyperlink"/>
                <w:rFonts w:eastAsia="MS PMincho"/>
                <w:smallCaps w:val="0"/>
              </w:rPr>
            </w:rPrChange>
          </w:rPr>
          <w:delText>Non-Compliant Samples</w:delText>
        </w:r>
        <w:r w:rsidDel="00536003">
          <w:rPr>
            <w:webHidden/>
          </w:rPr>
          <w:tab/>
          <w:delText>7</w:delText>
        </w:r>
      </w:del>
    </w:p>
    <w:p w14:paraId="04800184" w14:textId="09586B8D" w:rsidR="004B4F7A" w:rsidDel="00536003" w:rsidRDefault="004B4F7A">
      <w:pPr>
        <w:pStyle w:val="TOC1"/>
        <w:tabs>
          <w:tab w:val="left" w:pos="1440"/>
          <w:tab w:val="right" w:leader="dot" w:pos="9516"/>
        </w:tabs>
        <w:rPr>
          <w:del w:id="667" w:author="Caroline Donaghy" w:date="2026-05-26T16:11:00Z"/>
          <w:rFonts w:eastAsiaTheme="minorEastAsia" w:cstheme="minorBidi"/>
          <w:b w:val="0"/>
          <w:bCs w:val="0"/>
          <w:caps w:val="0"/>
          <w:noProof/>
          <w:color w:val="auto"/>
          <w:sz w:val="22"/>
          <w:szCs w:val="22"/>
          <w:lang w:eastAsia="en-IE"/>
        </w:rPr>
      </w:pPr>
      <w:del w:id="668" w:author="Caroline Donaghy" w:date="2026-05-26T16:11:00Z">
        <w:r w:rsidRPr="00737C7B" w:rsidDel="00536003">
          <w:rPr>
            <w:rPrChange w:id="669" w:author="John Bradley3" w:date="2026-05-25T14:47:00Z">
              <w:rPr>
                <w:rStyle w:val="Hyperlink"/>
                <w:b w:val="0"/>
                <w:bCs w:val="0"/>
                <w:caps w:val="0"/>
                <w:noProof/>
              </w:rPr>
            </w:rPrChange>
          </w:rPr>
          <w:delText>4.0</w:delText>
        </w:r>
        <w:r w:rsidDel="00536003">
          <w:rPr>
            <w:rFonts w:eastAsiaTheme="minorEastAsia" w:cstheme="minorBidi"/>
            <w:b w:val="0"/>
            <w:bCs w:val="0"/>
            <w:caps w:val="0"/>
            <w:noProof/>
            <w:color w:val="auto"/>
            <w:sz w:val="22"/>
            <w:szCs w:val="22"/>
            <w:lang w:eastAsia="en-IE"/>
          </w:rPr>
          <w:tab/>
        </w:r>
        <w:r w:rsidRPr="00737C7B" w:rsidDel="00536003">
          <w:rPr>
            <w:rPrChange w:id="670" w:author="John Bradley3" w:date="2026-05-25T14:47:00Z">
              <w:rPr>
                <w:rStyle w:val="Hyperlink"/>
                <w:b w:val="0"/>
                <w:bCs w:val="0"/>
                <w:caps w:val="0"/>
                <w:noProof/>
                <w:spacing w:val="-24"/>
              </w:rPr>
            </w:rPrChange>
          </w:rPr>
          <w:delText>T</w:delText>
        </w:r>
        <w:r w:rsidRPr="00737C7B" w:rsidDel="00536003">
          <w:rPr>
            <w:rPrChange w:id="671" w:author="John Bradley3" w:date="2026-05-25T14:47:00Z">
              <w:rPr>
                <w:rStyle w:val="Hyperlink"/>
                <w:b w:val="0"/>
                <w:bCs w:val="0"/>
                <w:caps w:val="0"/>
                <w:noProof/>
              </w:rPr>
            </w:rPrChange>
          </w:rPr>
          <w:delText>RANSPORT OF SAMPLES TO THE LABORATORY</w:delText>
        </w:r>
        <w:r w:rsidDel="00536003">
          <w:rPr>
            <w:noProof/>
            <w:webHidden/>
          </w:rPr>
          <w:tab/>
          <w:delText>9</w:delText>
        </w:r>
      </w:del>
    </w:p>
    <w:p w14:paraId="3DC6D3EF" w14:textId="61B90CC8" w:rsidR="004B4F7A" w:rsidDel="00536003" w:rsidRDefault="004B4F7A">
      <w:pPr>
        <w:pStyle w:val="TOC2"/>
        <w:rPr>
          <w:del w:id="672" w:author="Caroline Donaghy" w:date="2026-05-26T16:11:00Z"/>
          <w:rFonts w:eastAsiaTheme="minorEastAsia" w:cstheme="minorBidi"/>
          <w:smallCaps w:val="0"/>
          <w:sz w:val="22"/>
          <w:szCs w:val="22"/>
          <w:lang w:eastAsia="en-IE"/>
        </w:rPr>
      </w:pPr>
      <w:del w:id="673" w:author="Caroline Donaghy" w:date="2026-05-26T16:11:00Z">
        <w:r w:rsidRPr="00737C7B" w:rsidDel="00536003">
          <w:rPr>
            <w:rPrChange w:id="674" w:author="John Bradley3" w:date="2026-05-25T14:47:00Z">
              <w:rPr>
                <w:rStyle w:val="Hyperlink"/>
                <w:smallCaps w:val="0"/>
              </w:rPr>
            </w:rPrChange>
          </w:rPr>
          <w:delText>4.1</w:delText>
        </w:r>
        <w:r w:rsidDel="00536003">
          <w:rPr>
            <w:rFonts w:eastAsiaTheme="minorEastAsia" w:cstheme="minorBidi"/>
            <w:smallCaps w:val="0"/>
            <w:sz w:val="22"/>
            <w:szCs w:val="22"/>
            <w:lang w:eastAsia="en-IE"/>
          </w:rPr>
          <w:tab/>
        </w:r>
        <w:r w:rsidRPr="00737C7B" w:rsidDel="00536003">
          <w:rPr>
            <w:rPrChange w:id="675" w:author="John Bradley3" w:date="2026-05-25T14:47:00Z">
              <w:rPr>
                <w:rStyle w:val="Hyperlink"/>
                <w:smallCaps w:val="0"/>
              </w:rPr>
            </w:rPrChange>
          </w:rPr>
          <w:delText>Internal customers</w:delText>
        </w:r>
        <w:r w:rsidDel="00536003">
          <w:rPr>
            <w:webHidden/>
          </w:rPr>
          <w:tab/>
          <w:delText>9</w:delText>
        </w:r>
      </w:del>
    </w:p>
    <w:p w14:paraId="0FBD4D65" w14:textId="7F545F1F" w:rsidR="004B4F7A" w:rsidDel="00536003" w:rsidRDefault="004B4F7A">
      <w:pPr>
        <w:pStyle w:val="TOC2"/>
        <w:rPr>
          <w:del w:id="676" w:author="Caroline Donaghy" w:date="2026-05-26T16:11:00Z"/>
          <w:rFonts w:eastAsiaTheme="minorEastAsia" w:cstheme="minorBidi"/>
          <w:smallCaps w:val="0"/>
          <w:sz w:val="22"/>
          <w:szCs w:val="22"/>
          <w:lang w:eastAsia="en-IE"/>
        </w:rPr>
      </w:pPr>
      <w:del w:id="677" w:author="Caroline Donaghy" w:date="2026-05-26T16:11:00Z">
        <w:r w:rsidRPr="00737C7B" w:rsidDel="00536003">
          <w:rPr>
            <w:rPrChange w:id="678" w:author="John Bradley3" w:date="2026-05-25T14:47:00Z">
              <w:rPr>
                <w:rStyle w:val="Hyperlink"/>
                <w:smallCaps w:val="0"/>
              </w:rPr>
            </w:rPrChange>
          </w:rPr>
          <w:delText>4.2</w:delText>
        </w:r>
        <w:r w:rsidDel="00536003">
          <w:rPr>
            <w:rFonts w:eastAsiaTheme="minorEastAsia" w:cstheme="minorBidi"/>
            <w:smallCaps w:val="0"/>
            <w:sz w:val="22"/>
            <w:szCs w:val="22"/>
            <w:lang w:eastAsia="en-IE"/>
          </w:rPr>
          <w:tab/>
        </w:r>
        <w:r w:rsidRPr="00737C7B" w:rsidDel="00536003">
          <w:rPr>
            <w:rPrChange w:id="679" w:author="John Bradley3" w:date="2026-05-25T14:47:00Z">
              <w:rPr>
                <w:rStyle w:val="Hyperlink"/>
                <w:smallCaps w:val="0"/>
              </w:rPr>
            </w:rPrChange>
          </w:rPr>
          <w:delText>External customers</w:delText>
        </w:r>
        <w:r w:rsidDel="00536003">
          <w:rPr>
            <w:webHidden/>
          </w:rPr>
          <w:tab/>
          <w:delText>9</w:delText>
        </w:r>
      </w:del>
    </w:p>
    <w:p w14:paraId="6C4EDFCD" w14:textId="1C5623D0" w:rsidR="004B4F7A" w:rsidDel="00536003" w:rsidRDefault="004B4F7A">
      <w:pPr>
        <w:pStyle w:val="TOC1"/>
        <w:tabs>
          <w:tab w:val="left" w:pos="1440"/>
          <w:tab w:val="right" w:leader="dot" w:pos="9516"/>
        </w:tabs>
        <w:rPr>
          <w:del w:id="680" w:author="Caroline Donaghy" w:date="2026-05-26T16:11:00Z"/>
          <w:rFonts w:eastAsiaTheme="minorEastAsia" w:cstheme="minorBidi"/>
          <w:b w:val="0"/>
          <w:bCs w:val="0"/>
          <w:caps w:val="0"/>
          <w:noProof/>
          <w:color w:val="auto"/>
          <w:sz w:val="22"/>
          <w:szCs w:val="22"/>
          <w:lang w:eastAsia="en-IE"/>
        </w:rPr>
      </w:pPr>
      <w:del w:id="681" w:author="Caroline Donaghy" w:date="2026-05-26T16:11:00Z">
        <w:r w:rsidRPr="00737C7B" w:rsidDel="00536003">
          <w:rPr>
            <w:rFonts w:eastAsia="MS PMincho"/>
            <w:rPrChange w:id="682" w:author="John Bradley3" w:date="2026-05-25T14:47:00Z">
              <w:rPr>
                <w:rStyle w:val="Hyperlink"/>
                <w:rFonts w:eastAsia="MS PMincho"/>
                <w:b w:val="0"/>
                <w:bCs w:val="0"/>
                <w:caps w:val="0"/>
                <w:noProof/>
              </w:rPr>
            </w:rPrChange>
          </w:rPr>
          <w:delText>5.0</w:delText>
        </w:r>
        <w:r w:rsidDel="00536003">
          <w:rPr>
            <w:rFonts w:eastAsiaTheme="minorEastAsia" w:cstheme="minorBidi"/>
            <w:b w:val="0"/>
            <w:bCs w:val="0"/>
            <w:caps w:val="0"/>
            <w:noProof/>
            <w:color w:val="auto"/>
            <w:sz w:val="22"/>
            <w:szCs w:val="22"/>
            <w:lang w:eastAsia="en-IE"/>
          </w:rPr>
          <w:tab/>
        </w:r>
        <w:r w:rsidRPr="00737C7B" w:rsidDel="00536003">
          <w:rPr>
            <w:rFonts w:eastAsia="MS PMincho"/>
            <w:rPrChange w:id="683" w:author="John Bradley3" w:date="2026-05-25T14:47:00Z">
              <w:rPr>
                <w:rStyle w:val="Hyperlink"/>
                <w:rFonts w:eastAsia="MS PMincho"/>
                <w:b w:val="0"/>
                <w:bCs w:val="0"/>
                <w:caps w:val="0"/>
                <w:noProof/>
              </w:rPr>
            </w:rPrChange>
          </w:rPr>
          <w:delText>DRUG ANALYSIS</w:delText>
        </w:r>
        <w:r w:rsidDel="00536003">
          <w:rPr>
            <w:noProof/>
            <w:webHidden/>
          </w:rPr>
          <w:tab/>
          <w:delText>10</w:delText>
        </w:r>
      </w:del>
    </w:p>
    <w:p w14:paraId="28EC9996" w14:textId="51224BA2" w:rsidR="004B4F7A" w:rsidDel="00536003" w:rsidRDefault="004B4F7A">
      <w:pPr>
        <w:pStyle w:val="TOC2"/>
        <w:rPr>
          <w:del w:id="684" w:author="Caroline Donaghy" w:date="2026-05-26T16:11:00Z"/>
          <w:rFonts w:eastAsiaTheme="minorEastAsia" w:cstheme="minorBidi"/>
          <w:smallCaps w:val="0"/>
          <w:sz w:val="22"/>
          <w:szCs w:val="22"/>
          <w:lang w:eastAsia="en-IE"/>
        </w:rPr>
      </w:pPr>
      <w:del w:id="685" w:author="Caroline Donaghy" w:date="2026-05-26T16:11:00Z">
        <w:r w:rsidRPr="00737C7B" w:rsidDel="00536003">
          <w:rPr>
            <w:rFonts w:eastAsia="MS PMincho"/>
            <w:rPrChange w:id="686" w:author="John Bradley3" w:date="2026-05-25T14:47:00Z">
              <w:rPr>
                <w:rStyle w:val="Hyperlink"/>
                <w:rFonts w:eastAsia="MS PMincho"/>
                <w:smallCaps w:val="0"/>
              </w:rPr>
            </w:rPrChange>
          </w:rPr>
          <w:delText>5.1</w:delText>
        </w:r>
        <w:r w:rsidDel="00536003">
          <w:rPr>
            <w:rFonts w:eastAsiaTheme="minorEastAsia" w:cstheme="minorBidi"/>
            <w:smallCaps w:val="0"/>
            <w:sz w:val="22"/>
            <w:szCs w:val="22"/>
            <w:lang w:eastAsia="en-IE"/>
          </w:rPr>
          <w:tab/>
        </w:r>
        <w:r w:rsidRPr="00737C7B" w:rsidDel="00536003">
          <w:rPr>
            <w:rFonts w:eastAsia="MS PMincho"/>
            <w:rPrChange w:id="687" w:author="John Bradley3" w:date="2026-05-25T14:47:00Z">
              <w:rPr>
                <w:rStyle w:val="Hyperlink"/>
                <w:rFonts w:eastAsia="MS PMincho"/>
                <w:smallCaps w:val="0"/>
              </w:rPr>
            </w:rPrChange>
          </w:rPr>
          <w:delText>Integrity Testing</w:delText>
        </w:r>
        <w:r w:rsidDel="00536003">
          <w:rPr>
            <w:webHidden/>
          </w:rPr>
          <w:tab/>
          <w:delText>10</w:delText>
        </w:r>
      </w:del>
    </w:p>
    <w:p w14:paraId="17CCC85E" w14:textId="3B7BC5D3" w:rsidR="004B4F7A" w:rsidDel="00536003" w:rsidRDefault="004B4F7A">
      <w:pPr>
        <w:pStyle w:val="TOC3"/>
        <w:rPr>
          <w:del w:id="688" w:author="Caroline Donaghy" w:date="2026-05-26T16:11:00Z"/>
          <w:rFonts w:eastAsiaTheme="minorEastAsia" w:cstheme="minorBidi"/>
          <w:i/>
          <w:iCs/>
          <w:color w:val="auto"/>
          <w:sz w:val="22"/>
          <w:szCs w:val="22"/>
          <w:lang w:eastAsia="en-IE"/>
        </w:rPr>
      </w:pPr>
      <w:del w:id="689" w:author="Caroline Donaghy" w:date="2026-05-26T16:11:00Z">
        <w:r w:rsidRPr="00737C7B" w:rsidDel="00536003">
          <w:rPr>
            <w:rFonts w:eastAsia="MS PMincho"/>
            <w:rPrChange w:id="690" w:author="John Bradley3" w:date="2026-05-25T14:47:00Z">
              <w:rPr>
                <w:rStyle w:val="Hyperlink"/>
                <w:rFonts w:eastAsia="MS PMincho"/>
              </w:rPr>
            </w:rPrChange>
          </w:rPr>
          <w:delText>5.1.1 Creatinine Testing</w:delText>
        </w:r>
        <w:r w:rsidDel="00536003">
          <w:rPr>
            <w:webHidden/>
          </w:rPr>
          <w:tab/>
          <w:delText>10</w:delText>
        </w:r>
      </w:del>
    </w:p>
    <w:p w14:paraId="262F6C75" w14:textId="6BAE1EE1" w:rsidR="004B4F7A" w:rsidDel="00536003" w:rsidRDefault="004B4F7A">
      <w:pPr>
        <w:pStyle w:val="TOC3"/>
        <w:rPr>
          <w:del w:id="691" w:author="Caroline Donaghy" w:date="2026-05-26T16:11:00Z"/>
          <w:rFonts w:eastAsiaTheme="minorEastAsia" w:cstheme="minorBidi"/>
          <w:i/>
          <w:iCs/>
          <w:color w:val="auto"/>
          <w:sz w:val="22"/>
          <w:szCs w:val="22"/>
          <w:lang w:eastAsia="en-IE"/>
        </w:rPr>
      </w:pPr>
      <w:del w:id="692" w:author="Caroline Donaghy" w:date="2026-05-26T16:11:00Z">
        <w:r w:rsidRPr="00737C7B" w:rsidDel="00536003">
          <w:rPr>
            <w:rFonts w:eastAsia="MS PMincho"/>
            <w:rPrChange w:id="693" w:author="John Bradley3" w:date="2026-05-25T14:47:00Z">
              <w:rPr>
                <w:rStyle w:val="Hyperlink"/>
                <w:rFonts w:eastAsia="MS PMincho"/>
              </w:rPr>
            </w:rPrChange>
          </w:rPr>
          <w:delText>5.1.2 pH Testing</w:delText>
        </w:r>
        <w:r w:rsidDel="00536003">
          <w:rPr>
            <w:webHidden/>
          </w:rPr>
          <w:tab/>
          <w:delText>10</w:delText>
        </w:r>
      </w:del>
    </w:p>
    <w:p w14:paraId="046081B9" w14:textId="6D4DE6B6" w:rsidR="004B4F7A" w:rsidDel="00536003" w:rsidRDefault="004B4F7A">
      <w:pPr>
        <w:pStyle w:val="TOC3"/>
        <w:rPr>
          <w:del w:id="694" w:author="Caroline Donaghy" w:date="2026-05-26T16:11:00Z"/>
          <w:rFonts w:eastAsiaTheme="minorEastAsia" w:cstheme="minorBidi"/>
          <w:i/>
          <w:iCs/>
          <w:color w:val="auto"/>
          <w:sz w:val="22"/>
          <w:szCs w:val="22"/>
          <w:lang w:eastAsia="en-IE"/>
        </w:rPr>
      </w:pPr>
      <w:del w:id="695" w:author="Caroline Donaghy" w:date="2026-05-26T16:11:00Z">
        <w:r w:rsidRPr="00737C7B" w:rsidDel="00536003">
          <w:rPr>
            <w:rFonts w:eastAsia="MS PMincho"/>
            <w:rPrChange w:id="696" w:author="John Bradley3" w:date="2026-05-25T14:47:00Z">
              <w:rPr>
                <w:rStyle w:val="Hyperlink"/>
                <w:rFonts w:eastAsia="MS PMincho"/>
              </w:rPr>
            </w:rPrChange>
          </w:rPr>
          <w:delText>5.1.3 Specific Gravity Testing</w:delText>
        </w:r>
        <w:r w:rsidDel="00536003">
          <w:rPr>
            <w:webHidden/>
          </w:rPr>
          <w:tab/>
          <w:delText>10</w:delText>
        </w:r>
      </w:del>
    </w:p>
    <w:p w14:paraId="055D590C" w14:textId="3711DAD1" w:rsidR="004B4F7A" w:rsidDel="00536003" w:rsidRDefault="004B4F7A">
      <w:pPr>
        <w:pStyle w:val="TOC2"/>
        <w:rPr>
          <w:del w:id="697" w:author="Caroline Donaghy" w:date="2026-05-26T16:11:00Z"/>
          <w:rFonts w:eastAsiaTheme="minorEastAsia" w:cstheme="minorBidi"/>
          <w:smallCaps w:val="0"/>
          <w:sz w:val="22"/>
          <w:szCs w:val="22"/>
          <w:lang w:eastAsia="en-IE"/>
        </w:rPr>
      </w:pPr>
      <w:del w:id="698" w:author="Caroline Donaghy" w:date="2026-05-26T16:11:00Z">
        <w:r w:rsidRPr="00737C7B" w:rsidDel="00536003">
          <w:rPr>
            <w:rFonts w:eastAsia="MS PMincho"/>
            <w:rPrChange w:id="699" w:author="John Bradley3" w:date="2026-05-25T14:47:00Z">
              <w:rPr>
                <w:rStyle w:val="Hyperlink"/>
                <w:rFonts w:eastAsia="MS PMincho"/>
                <w:smallCaps w:val="0"/>
              </w:rPr>
            </w:rPrChange>
          </w:rPr>
          <w:delText>5.2</w:delText>
        </w:r>
        <w:r w:rsidDel="00536003">
          <w:rPr>
            <w:rFonts w:eastAsiaTheme="minorEastAsia" w:cstheme="minorBidi"/>
            <w:smallCaps w:val="0"/>
            <w:sz w:val="22"/>
            <w:szCs w:val="22"/>
            <w:lang w:eastAsia="en-IE"/>
          </w:rPr>
          <w:tab/>
        </w:r>
        <w:r w:rsidRPr="00737C7B" w:rsidDel="00536003">
          <w:rPr>
            <w:rFonts w:eastAsia="MS PMincho"/>
            <w:rPrChange w:id="700" w:author="John Bradley3" w:date="2026-05-25T14:47:00Z">
              <w:rPr>
                <w:rStyle w:val="Hyperlink"/>
                <w:rFonts w:eastAsia="MS PMincho"/>
                <w:smallCaps w:val="0"/>
              </w:rPr>
            </w:rPrChange>
          </w:rPr>
          <w:delText>Routine Drug Screening</w:delText>
        </w:r>
        <w:r w:rsidDel="00536003">
          <w:rPr>
            <w:webHidden/>
          </w:rPr>
          <w:tab/>
          <w:delText>10</w:delText>
        </w:r>
      </w:del>
    </w:p>
    <w:p w14:paraId="692DD5BB" w14:textId="2264B5FF" w:rsidR="004B4F7A" w:rsidDel="00536003" w:rsidRDefault="004B4F7A">
      <w:pPr>
        <w:pStyle w:val="TOC3"/>
        <w:rPr>
          <w:del w:id="701" w:author="Caroline Donaghy" w:date="2026-05-26T16:11:00Z"/>
          <w:rFonts w:eastAsiaTheme="minorEastAsia" w:cstheme="minorBidi"/>
          <w:i/>
          <w:iCs/>
          <w:color w:val="auto"/>
          <w:sz w:val="22"/>
          <w:szCs w:val="22"/>
          <w:lang w:eastAsia="en-IE"/>
        </w:rPr>
      </w:pPr>
      <w:del w:id="702" w:author="Caroline Donaghy" w:date="2026-05-26T16:11:00Z">
        <w:r w:rsidRPr="00737C7B" w:rsidDel="00536003">
          <w:rPr>
            <w:rFonts w:eastAsia="MS PMincho"/>
            <w:rPrChange w:id="703" w:author="John Bradley3" w:date="2026-05-25T14:47:00Z">
              <w:rPr>
                <w:rStyle w:val="Hyperlink"/>
                <w:rFonts w:eastAsia="MS PMincho"/>
              </w:rPr>
            </w:rPrChange>
          </w:rPr>
          <w:delText>5.2.1 Amphetamines</w:delText>
        </w:r>
        <w:r w:rsidDel="00536003">
          <w:rPr>
            <w:webHidden/>
          </w:rPr>
          <w:tab/>
          <w:delText>11</w:delText>
        </w:r>
      </w:del>
    </w:p>
    <w:p w14:paraId="1E6D65DD" w14:textId="7A820640" w:rsidR="004B4F7A" w:rsidDel="00536003" w:rsidRDefault="004B4F7A">
      <w:pPr>
        <w:pStyle w:val="TOC3"/>
        <w:rPr>
          <w:del w:id="704" w:author="Caroline Donaghy" w:date="2026-05-26T16:11:00Z"/>
          <w:rFonts w:eastAsiaTheme="minorEastAsia" w:cstheme="minorBidi"/>
          <w:i/>
          <w:iCs/>
          <w:color w:val="auto"/>
          <w:sz w:val="22"/>
          <w:szCs w:val="22"/>
          <w:lang w:eastAsia="en-IE"/>
        </w:rPr>
      </w:pPr>
      <w:del w:id="705" w:author="Caroline Donaghy" w:date="2026-05-26T16:11:00Z">
        <w:r w:rsidRPr="00737C7B" w:rsidDel="00536003">
          <w:rPr>
            <w:rFonts w:eastAsia="MS PMincho"/>
            <w:rPrChange w:id="706" w:author="John Bradley3" w:date="2026-05-25T14:47:00Z">
              <w:rPr>
                <w:rStyle w:val="Hyperlink"/>
                <w:rFonts w:eastAsia="MS PMincho"/>
              </w:rPr>
            </w:rPrChange>
          </w:rPr>
          <w:delText>5.2.2 Benzodiazepines</w:delText>
        </w:r>
        <w:r w:rsidDel="00536003">
          <w:rPr>
            <w:webHidden/>
          </w:rPr>
          <w:tab/>
          <w:delText>11</w:delText>
        </w:r>
      </w:del>
    </w:p>
    <w:p w14:paraId="65E99D95" w14:textId="532CE20B" w:rsidR="004B4F7A" w:rsidDel="00536003" w:rsidRDefault="004B4F7A">
      <w:pPr>
        <w:pStyle w:val="TOC3"/>
        <w:rPr>
          <w:del w:id="707" w:author="Caroline Donaghy" w:date="2026-05-26T16:11:00Z"/>
          <w:rFonts w:eastAsiaTheme="minorEastAsia" w:cstheme="minorBidi"/>
          <w:i/>
          <w:iCs/>
          <w:color w:val="auto"/>
          <w:sz w:val="22"/>
          <w:szCs w:val="22"/>
          <w:lang w:eastAsia="en-IE"/>
        </w:rPr>
      </w:pPr>
      <w:del w:id="708" w:author="Caroline Donaghy" w:date="2026-05-26T16:11:00Z">
        <w:r w:rsidRPr="00737C7B" w:rsidDel="00536003">
          <w:rPr>
            <w:rFonts w:eastAsia="MS PMincho"/>
            <w:rPrChange w:id="709" w:author="John Bradley3" w:date="2026-05-25T14:47:00Z">
              <w:rPr>
                <w:rStyle w:val="Hyperlink"/>
                <w:rFonts w:eastAsia="MS PMincho"/>
              </w:rPr>
            </w:rPrChange>
          </w:rPr>
          <w:delText>5.2.3 Cannabis</w:delText>
        </w:r>
        <w:r w:rsidDel="00536003">
          <w:rPr>
            <w:webHidden/>
          </w:rPr>
          <w:tab/>
          <w:delText>11</w:delText>
        </w:r>
      </w:del>
    </w:p>
    <w:p w14:paraId="4E4F5636" w14:textId="173098BF" w:rsidR="004B4F7A" w:rsidDel="00536003" w:rsidRDefault="004B4F7A">
      <w:pPr>
        <w:pStyle w:val="TOC3"/>
        <w:rPr>
          <w:del w:id="710" w:author="Caroline Donaghy" w:date="2026-05-26T16:11:00Z"/>
          <w:rFonts w:eastAsiaTheme="minorEastAsia" w:cstheme="minorBidi"/>
          <w:i/>
          <w:iCs/>
          <w:color w:val="auto"/>
          <w:sz w:val="22"/>
          <w:szCs w:val="22"/>
          <w:lang w:eastAsia="en-IE"/>
        </w:rPr>
      </w:pPr>
      <w:del w:id="711" w:author="Caroline Donaghy" w:date="2026-05-26T16:11:00Z">
        <w:r w:rsidRPr="00737C7B" w:rsidDel="00536003">
          <w:rPr>
            <w:rFonts w:eastAsia="MS PMincho"/>
            <w:rPrChange w:id="712" w:author="John Bradley3" w:date="2026-05-25T14:47:00Z">
              <w:rPr>
                <w:rStyle w:val="Hyperlink"/>
                <w:rFonts w:eastAsia="MS PMincho"/>
              </w:rPr>
            </w:rPrChange>
          </w:rPr>
          <w:delText>5.2.4 Cocaine</w:delText>
        </w:r>
        <w:r w:rsidDel="00536003">
          <w:rPr>
            <w:webHidden/>
          </w:rPr>
          <w:tab/>
          <w:delText>12</w:delText>
        </w:r>
      </w:del>
    </w:p>
    <w:p w14:paraId="54AB43D6" w14:textId="35529F50" w:rsidR="004B4F7A" w:rsidDel="00536003" w:rsidRDefault="004B4F7A">
      <w:pPr>
        <w:pStyle w:val="TOC3"/>
        <w:rPr>
          <w:del w:id="713" w:author="Caroline Donaghy" w:date="2026-05-26T16:11:00Z"/>
          <w:rFonts w:eastAsiaTheme="minorEastAsia" w:cstheme="minorBidi"/>
          <w:i/>
          <w:iCs/>
          <w:color w:val="auto"/>
          <w:sz w:val="22"/>
          <w:szCs w:val="22"/>
          <w:lang w:eastAsia="en-IE"/>
        </w:rPr>
      </w:pPr>
      <w:del w:id="714" w:author="Caroline Donaghy" w:date="2026-05-26T16:11:00Z">
        <w:r w:rsidRPr="00737C7B" w:rsidDel="00536003">
          <w:rPr>
            <w:rFonts w:eastAsia="MS PMincho"/>
            <w:rPrChange w:id="715" w:author="John Bradley3" w:date="2026-05-25T14:47:00Z">
              <w:rPr>
                <w:rStyle w:val="Hyperlink"/>
                <w:rFonts w:eastAsia="MS PMincho"/>
              </w:rPr>
            </w:rPrChange>
          </w:rPr>
          <w:delText>5.2.5 EDDP – Methadone metabolite</w:delText>
        </w:r>
        <w:r w:rsidDel="00536003">
          <w:rPr>
            <w:webHidden/>
          </w:rPr>
          <w:tab/>
          <w:delText>12</w:delText>
        </w:r>
      </w:del>
    </w:p>
    <w:p w14:paraId="49564A00" w14:textId="7A3EB602" w:rsidR="004B4F7A" w:rsidDel="00536003" w:rsidRDefault="004B4F7A">
      <w:pPr>
        <w:pStyle w:val="TOC3"/>
        <w:rPr>
          <w:del w:id="716" w:author="Caroline Donaghy" w:date="2026-05-26T16:11:00Z"/>
          <w:rFonts w:eastAsiaTheme="minorEastAsia" w:cstheme="minorBidi"/>
          <w:i/>
          <w:iCs/>
          <w:color w:val="auto"/>
          <w:sz w:val="22"/>
          <w:szCs w:val="22"/>
          <w:lang w:eastAsia="en-IE"/>
        </w:rPr>
      </w:pPr>
      <w:del w:id="717" w:author="Caroline Donaghy" w:date="2026-05-26T16:11:00Z">
        <w:r w:rsidRPr="00737C7B" w:rsidDel="00536003">
          <w:rPr>
            <w:rFonts w:eastAsia="MS PMincho"/>
            <w:rPrChange w:id="718" w:author="John Bradley3" w:date="2026-05-25T14:47:00Z">
              <w:rPr>
                <w:rStyle w:val="Hyperlink"/>
                <w:rFonts w:eastAsia="MS PMincho"/>
              </w:rPr>
            </w:rPrChange>
          </w:rPr>
          <w:delText>5.2.6 6-AMOR – Heroin metabolite</w:delText>
        </w:r>
        <w:r w:rsidDel="00536003">
          <w:rPr>
            <w:webHidden/>
          </w:rPr>
          <w:tab/>
          <w:delText>12</w:delText>
        </w:r>
      </w:del>
    </w:p>
    <w:p w14:paraId="0E61B300" w14:textId="2F3B5F00" w:rsidR="004B4F7A" w:rsidDel="00536003" w:rsidRDefault="004B4F7A">
      <w:pPr>
        <w:pStyle w:val="TOC3"/>
        <w:rPr>
          <w:del w:id="719" w:author="Caroline Donaghy" w:date="2026-05-26T16:11:00Z"/>
          <w:rFonts w:eastAsiaTheme="minorEastAsia" w:cstheme="minorBidi"/>
          <w:i/>
          <w:iCs/>
          <w:color w:val="auto"/>
          <w:sz w:val="22"/>
          <w:szCs w:val="22"/>
          <w:lang w:eastAsia="en-IE"/>
        </w:rPr>
      </w:pPr>
      <w:del w:id="720" w:author="Caroline Donaghy" w:date="2026-05-26T16:11:00Z">
        <w:r w:rsidRPr="00737C7B" w:rsidDel="00536003">
          <w:rPr>
            <w:rFonts w:eastAsia="MS PMincho"/>
            <w:rPrChange w:id="721" w:author="John Bradley3" w:date="2026-05-25T14:47:00Z">
              <w:rPr>
                <w:rStyle w:val="Hyperlink"/>
                <w:rFonts w:eastAsia="MS PMincho"/>
              </w:rPr>
            </w:rPrChange>
          </w:rPr>
          <w:delText>5.2.7 Pregabalin</w:delText>
        </w:r>
        <w:r w:rsidDel="00536003">
          <w:rPr>
            <w:webHidden/>
          </w:rPr>
          <w:tab/>
          <w:delText>12</w:delText>
        </w:r>
      </w:del>
    </w:p>
    <w:p w14:paraId="551CC809" w14:textId="0B04BDCB" w:rsidR="004B4F7A" w:rsidDel="00536003" w:rsidRDefault="004B4F7A">
      <w:pPr>
        <w:pStyle w:val="TOC3"/>
        <w:rPr>
          <w:del w:id="722" w:author="Caroline Donaghy" w:date="2026-05-26T16:11:00Z"/>
          <w:rFonts w:eastAsiaTheme="minorEastAsia" w:cstheme="minorBidi"/>
          <w:i/>
          <w:iCs/>
          <w:color w:val="auto"/>
          <w:sz w:val="22"/>
          <w:szCs w:val="22"/>
          <w:lang w:eastAsia="en-IE"/>
        </w:rPr>
      </w:pPr>
      <w:del w:id="723" w:author="Caroline Donaghy" w:date="2026-05-26T16:11:00Z">
        <w:r w:rsidRPr="00737C7B" w:rsidDel="00536003">
          <w:rPr>
            <w:rFonts w:eastAsia="MS PMincho"/>
            <w:rPrChange w:id="724" w:author="John Bradley3" w:date="2026-05-25T14:47:00Z">
              <w:rPr>
                <w:rStyle w:val="Hyperlink"/>
                <w:rFonts w:eastAsia="MS PMincho"/>
              </w:rPr>
            </w:rPrChange>
          </w:rPr>
          <w:delText>5.2.8 Opiates</w:delText>
        </w:r>
        <w:r w:rsidDel="00536003">
          <w:rPr>
            <w:webHidden/>
          </w:rPr>
          <w:tab/>
          <w:delText>12</w:delText>
        </w:r>
      </w:del>
    </w:p>
    <w:p w14:paraId="4C32F495" w14:textId="288BD891" w:rsidR="004B4F7A" w:rsidDel="00536003" w:rsidRDefault="004B4F7A">
      <w:pPr>
        <w:pStyle w:val="TOC3"/>
        <w:rPr>
          <w:del w:id="725" w:author="Caroline Donaghy" w:date="2026-05-26T16:11:00Z"/>
          <w:rFonts w:eastAsiaTheme="minorEastAsia" w:cstheme="minorBidi"/>
          <w:i/>
          <w:iCs/>
          <w:color w:val="auto"/>
          <w:sz w:val="22"/>
          <w:szCs w:val="22"/>
          <w:lang w:eastAsia="en-IE"/>
        </w:rPr>
      </w:pPr>
      <w:del w:id="726" w:author="Caroline Donaghy" w:date="2026-05-26T16:11:00Z">
        <w:r w:rsidRPr="00737C7B" w:rsidDel="00536003">
          <w:rPr>
            <w:rFonts w:eastAsia="MS PMincho"/>
            <w:rPrChange w:id="727" w:author="John Bradley3" w:date="2026-05-25T14:47:00Z">
              <w:rPr>
                <w:rStyle w:val="Hyperlink"/>
                <w:rFonts w:eastAsia="MS PMincho"/>
              </w:rPr>
            </w:rPrChange>
          </w:rPr>
          <w:delText>5.2.9 Alcohol</w:delText>
        </w:r>
        <w:r w:rsidDel="00536003">
          <w:rPr>
            <w:webHidden/>
          </w:rPr>
          <w:tab/>
          <w:delText>13</w:delText>
        </w:r>
      </w:del>
    </w:p>
    <w:p w14:paraId="59DDE6DF" w14:textId="1B0DDEAB" w:rsidR="004B4F7A" w:rsidDel="00536003" w:rsidRDefault="004B4F7A">
      <w:pPr>
        <w:pStyle w:val="TOC3"/>
        <w:rPr>
          <w:del w:id="728" w:author="Caroline Donaghy" w:date="2026-05-26T16:11:00Z"/>
          <w:rFonts w:eastAsiaTheme="minorEastAsia" w:cstheme="minorBidi"/>
          <w:i/>
          <w:iCs/>
          <w:color w:val="auto"/>
          <w:sz w:val="22"/>
          <w:szCs w:val="22"/>
          <w:lang w:eastAsia="en-IE"/>
        </w:rPr>
      </w:pPr>
      <w:del w:id="729" w:author="Caroline Donaghy" w:date="2026-05-26T16:11:00Z">
        <w:r w:rsidRPr="00737C7B" w:rsidDel="00536003">
          <w:rPr>
            <w:rFonts w:eastAsia="MS PMincho"/>
            <w:rPrChange w:id="730" w:author="John Bradley3" w:date="2026-05-25T14:47:00Z">
              <w:rPr>
                <w:rStyle w:val="Hyperlink"/>
                <w:rFonts w:eastAsia="MS PMincho"/>
              </w:rPr>
            </w:rPrChange>
          </w:rPr>
          <w:delText>5.2.10 Ethyl Glucuronide</w:delText>
        </w:r>
        <w:r w:rsidDel="00536003">
          <w:rPr>
            <w:webHidden/>
          </w:rPr>
          <w:tab/>
          <w:delText>13</w:delText>
        </w:r>
      </w:del>
    </w:p>
    <w:p w14:paraId="30EEE4AF" w14:textId="55C2F6BF" w:rsidR="004B4F7A" w:rsidDel="00536003" w:rsidRDefault="004B4F7A">
      <w:pPr>
        <w:pStyle w:val="TOC3"/>
        <w:rPr>
          <w:del w:id="731" w:author="Caroline Donaghy" w:date="2026-05-26T16:11:00Z"/>
          <w:rFonts w:eastAsiaTheme="minorEastAsia" w:cstheme="minorBidi"/>
          <w:i/>
          <w:iCs/>
          <w:color w:val="auto"/>
          <w:sz w:val="22"/>
          <w:szCs w:val="22"/>
          <w:lang w:eastAsia="en-IE"/>
        </w:rPr>
      </w:pPr>
      <w:del w:id="732" w:author="Caroline Donaghy" w:date="2026-05-26T16:11:00Z">
        <w:r w:rsidRPr="00737C7B" w:rsidDel="00536003">
          <w:rPr>
            <w:rFonts w:eastAsia="MS PMincho"/>
            <w:rPrChange w:id="733" w:author="John Bradley3" w:date="2026-05-25T14:47:00Z">
              <w:rPr>
                <w:rStyle w:val="Hyperlink"/>
                <w:rFonts w:eastAsia="MS PMincho"/>
              </w:rPr>
            </w:rPrChange>
          </w:rPr>
          <w:delText>5.2.11 Buprenorphine</w:delText>
        </w:r>
        <w:r w:rsidDel="00536003">
          <w:rPr>
            <w:webHidden/>
          </w:rPr>
          <w:tab/>
          <w:delText>13</w:delText>
        </w:r>
      </w:del>
    </w:p>
    <w:p w14:paraId="57C7E816" w14:textId="75951DD4" w:rsidR="004B4F7A" w:rsidDel="00536003" w:rsidRDefault="004B4F7A">
      <w:pPr>
        <w:pStyle w:val="TOC2"/>
        <w:rPr>
          <w:del w:id="734" w:author="Caroline Donaghy" w:date="2026-05-26T16:11:00Z"/>
          <w:rFonts w:eastAsiaTheme="minorEastAsia" w:cstheme="minorBidi"/>
          <w:smallCaps w:val="0"/>
          <w:sz w:val="22"/>
          <w:szCs w:val="22"/>
          <w:lang w:eastAsia="en-IE"/>
        </w:rPr>
      </w:pPr>
      <w:del w:id="735" w:author="Caroline Donaghy" w:date="2026-05-26T16:11:00Z">
        <w:r w:rsidRPr="00737C7B" w:rsidDel="00536003">
          <w:rPr>
            <w:rFonts w:eastAsia="MS PMincho"/>
            <w:rPrChange w:id="736" w:author="John Bradley3" w:date="2026-05-25T14:47:00Z">
              <w:rPr>
                <w:rStyle w:val="Hyperlink"/>
                <w:rFonts w:eastAsia="MS PMincho"/>
                <w:smallCaps w:val="0"/>
              </w:rPr>
            </w:rPrChange>
          </w:rPr>
          <w:delText>5.3</w:delText>
        </w:r>
        <w:r w:rsidDel="00536003">
          <w:rPr>
            <w:rFonts w:eastAsiaTheme="minorEastAsia" w:cstheme="minorBidi"/>
            <w:smallCaps w:val="0"/>
            <w:sz w:val="22"/>
            <w:szCs w:val="22"/>
            <w:lang w:eastAsia="en-IE"/>
          </w:rPr>
          <w:tab/>
        </w:r>
        <w:r w:rsidRPr="00737C7B" w:rsidDel="00536003">
          <w:rPr>
            <w:rFonts w:eastAsia="MS PMincho"/>
            <w:rPrChange w:id="737" w:author="John Bradley3" w:date="2026-05-25T14:47:00Z">
              <w:rPr>
                <w:rStyle w:val="Hyperlink"/>
                <w:rFonts w:eastAsia="MS PMincho"/>
                <w:smallCaps w:val="0"/>
              </w:rPr>
            </w:rPrChange>
          </w:rPr>
          <w:delText>Non-routine</w:delText>
        </w:r>
        <w:r w:rsidRPr="00737C7B" w:rsidDel="00536003">
          <w:rPr>
            <w:rFonts w:eastAsia="MS PMincho"/>
            <w:rPrChange w:id="738" w:author="John Bradley3" w:date="2026-05-25T14:47:00Z">
              <w:rPr>
                <w:rStyle w:val="Hyperlink"/>
                <w:rFonts w:eastAsia="MS PMincho"/>
                <w:smallCaps w:val="0"/>
                <w:spacing w:val="9"/>
              </w:rPr>
            </w:rPrChange>
          </w:rPr>
          <w:delText xml:space="preserve"> </w:delText>
        </w:r>
        <w:r w:rsidRPr="00737C7B" w:rsidDel="00536003">
          <w:rPr>
            <w:rFonts w:eastAsia="MS PMincho"/>
            <w:rPrChange w:id="739" w:author="John Bradley3" w:date="2026-05-25T14:47:00Z">
              <w:rPr>
                <w:rStyle w:val="Hyperlink"/>
                <w:rFonts w:eastAsia="MS PMincho"/>
                <w:smallCaps w:val="0"/>
              </w:rPr>
            </w:rPrChange>
          </w:rPr>
          <w:delText>drug screens, drug metabolite testing &amp; other tests</w:delText>
        </w:r>
        <w:r w:rsidDel="00536003">
          <w:rPr>
            <w:webHidden/>
          </w:rPr>
          <w:tab/>
          <w:delText>13</w:delText>
        </w:r>
      </w:del>
    </w:p>
    <w:p w14:paraId="2B1F7E04" w14:textId="7CCBCF31" w:rsidR="004B4F7A" w:rsidDel="00536003" w:rsidRDefault="004B4F7A">
      <w:pPr>
        <w:pStyle w:val="TOC2"/>
        <w:rPr>
          <w:del w:id="740" w:author="Caroline Donaghy" w:date="2026-05-26T16:11:00Z"/>
          <w:rFonts w:eastAsiaTheme="minorEastAsia" w:cstheme="minorBidi"/>
          <w:smallCaps w:val="0"/>
          <w:sz w:val="22"/>
          <w:szCs w:val="22"/>
          <w:lang w:eastAsia="en-IE"/>
        </w:rPr>
      </w:pPr>
      <w:del w:id="741" w:author="Caroline Donaghy" w:date="2026-05-26T16:11:00Z">
        <w:r w:rsidRPr="00737C7B" w:rsidDel="00536003">
          <w:rPr>
            <w:rFonts w:eastAsia="MS PMincho"/>
            <w:rPrChange w:id="742" w:author="John Bradley3" w:date="2026-05-25T14:47:00Z">
              <w:rPr>
                <w:rStyle w:val="Hyperlink"/>
                <w:rFonts w:eastAsia="MS PMincho"/>
                <w:smallCaps w:val="0"/>
              </w:rPr>
            </w:rPrChange>
          </w:rPr>
          <w:delText>5.4</w:delText>
        </w:r>
        <w:r w:rsidDel="00536003">
          <w:rPr>
            <w:rFonts w:eastAsiaTheme="minorEastAsia" w:cstheme="minorBidi"/>
            <w:smallCaps w:val="0"/>
            <w:sz w:val="22"/>
            <w:szCs w:val="22"/>
            <w:lang w:eastAsia="en-IE"/>
          </w:rPr>
          <w:tab/>
        </w:r>
        <w:r w:rsidRPr="00737C7B" w:rsidDel="00536003">
          <w:rPr>
            <w:rFonts w:eastAsia="MS PMincho"/>
            <w:rPrChange w:id="743" w:author="John Bradley3" w:date="2026-05-25T14:47:00Z">
              <w:rPr>
                <w:rStyle w:val="Hyperlink"/>
                <w:rFonts w:eastAsia="MS PMincho"/>
                <w:smallCaps w:val="0"/>
              </w:rPr>
            </w:rPrChange>
          </w:rPr>
          <w:delText>LC/MS Analysis</w:delText>
        </w:r>
        <w:r w:rsidDel="00536003">
          <w:rPr>
            <w:webHidden/>
          </w:rPr>
          <w:tab/>
          <w:delText>14</w:delText>
        </w:r>
      </w:del>
    </w:p>
    <w:p w14:paraId="72323A1D" w14:textId="1DB0FB3A" w:rsidR="004B4F7A" w:rsidDel="00536003" w:rsidRDefault="004B4F7A">
      <w:pPr>
        <w:pStyle w:val="TOC2"/>
        <w:rPr>
          <w:del w:id="744" w:author="Caroline Donaghy" w:date="2026-05-26T16:11:00Z"/>
          <w:rFonts w:eastAsiaTheme="minorEastAsia" w:cstheme="minorBidi"/>
          <w:smallCaps w:val="0"/>
          <w:sz w:val="22"/>
          <w:szCs w:val="22"/>
          <w:lang w:eastAsia="en-IE"/>
        </w:rPr>
      </w:pPr>
      <w:del w:id="745" w:author="Caroline Donaghy" w:date="2026-05-26T16:11:00Z">
        <w:r w:rsidRPr="00737C7B" w:rsidDel="00536003">
          <w:rPr>
            <w:rFonts w:eastAsia="MS PMincho"/>
            <w:rPrChange w:id="746" w:author="John Bradley3" w:date="2026-05-25T14:47:00Z">
              <w:rPr>
                <w:rStyle w:val="Hyperlink"/>
                <w:rFonts w:eastAsia="MS PMincho"/>
                <w:smallCaps w:val="0"/>
              </w:rPr>
            </w:rPrChange>
          </w:rPr>
          <w:delText>5.5</w:delText>
        </w:r>
        <w:r w:rsidDel="00536003">
          <w:rPr>
            <w:rFonts w:eastAsiaTheme="minorEastAsia" w:cstheme="minorBidi"/>
            <w:smallCaps w:val="0"/>
            <w:sz w:val="22"/>
            <w:szCs w:val="22"/>
            <w:lang w:eastAsia="en-IE"/>
          </w:rPr>
          <w:tab/>
        </w:r>
        <w:r w:rsidRPr="00737C7B" w:rsidDel="00536003">
          <w:rPr>
            <w:rFonts w:eastAsia="MS PMincho"/>
            <w:rPrChange w:id="747" w:author="John Bradley3" w:date="2026-05-25T14:47:00Z">
              <w:rPr>
                <w:rStyle w:val="Hyperlink"/>
                <w:rFonts w:eastAsia="MS PMincho"/>
                <w:smallCaps w:val="0"/>
              </w:rPr>
            </w:rPrChange>
          </w:rPr>
          <w:delText>Drug detection windows</w:delText>
        </w:r>
        <w:r w:rsidDel="00536003">
          <w:rPr>
            <w:webHidden/>
          </w:rPr>
          <w:tab/>
          <w:delText>14</w:delText>
        </w:r>
      </w:del>
    </w:p>
    <w:p w14:paraId="0BEC6280" w14:textId="6E9180C3" w:rsidR="004B4F7A" w:rsidDel="00536003" w:rsidRDefault="004B4F7A">
      <w:pPr>
        <w:pStyle w:val="TOC2"/>
        <w:rPr>
          <w:del w:id="748" w:author="Caroline Donaghy" w:date="2026-05-26T16:11:00Z"/>
          <w:rFonts w:eastAsiaTheme="minorEastAsia" w:cstheme="minorBidi"/>
          <w:smallCaps w:val="0"/>
          <w:sz w:val="22"/>
          <w:szCs w:val="22"/>
          <w:lang w:eastAsia="en-IE"/>
        </w:rPr>
      </w:pPr>
      <w:del w:id="749" w:author="Caroline Donaghy" w:date="2026-05-26T16:11:00Z">
        <w:r w:rsidRPr="00737C7B" w:rsidDel="00536003">
          <w:rPr>
            <w:rFonts w:eastAsia="MS PMincho"/>
            <w:rPrChange w:id="750" w:author="John Bradley3" w:date="2026-05-25T14:47:00Z">
              <w:rPr>
                <w:rStyle w:val="Hyperlink"/>
                <w:rFonts w:eastAsia="MS PMincho"/>
                <w:smallCaps w:val="0"/>
              </w:rPr>
            </w:rPrChange>
          </w:rPr>
          <w:delText>5.6</w:delText>
        </w:r>
        <w:r w:rsidDel="00536003">
          <w:rPr>
            <w:rFonts w:eastAsiaTheme="minorEastAsia" w:cstheme="minorBidi"/>
            <w:smallCaps w:val="0"/>
            <w:sz w:val="22"/>
            <w:szCs w:val="22"/>
            <w:lang w:eastAsia="en-IE"/>
          </w:rPr>
          <w:tab/>
        </w:r>
        <w:r w:rsidRPr="00737C7B" w:rsidDel="00536003">
          <w:rPr>
            <w:rFonts w:eastAsia="MS PMincho"/>
            <w:rPrChange w:id="751" w:author="John Bradley3" w:date="2026-05-25T14:47:00Z">
              <w:rPr>
                <w:rStyle w:val="Hyperlink"/>
                <w:rFonts w:eastAsia="MS PMincho"/>
                <w:smallCaps w:val="0"/>
              </w:rPr>
            </w:rPrChange>
          </w:rPr>
          <w:delText>Result interpretation on screening assays</w:delText>
        </w:r>
        <w:r w:rsidDel="00536003">
          <w:rPr>
            <w:webHidden/>
          </w:rPr>
          <w:tab/>
          <w:delText>16</w:delText>
        </w:r>
      </w:del>
    </w:p>
    <w:p w14:paraId="068B74A3" w14:textId="484FA65A" w:rsidR="004B4F7A" w:rsidDel="00536003" w:rsidRDefault="004B4F7A">
      <w:pPr>
        <w:pStyle w:val="TOC2"/>
        <w:rPr>
          <w:del w:id="752" w:author="Caroline Donaghy" w:date="2026-05-26T16:11:00Z"/>
          <w:rFonts w:eastAsiaTheme="minorEastAsia" w:cstheme="minorBidi"/>
          <w:smallCaps w:val="0"/>
          <w:sz w:val="22"/>
          <w:szCs w:val="22"/>
          <w:lang w:eastAsia="en-IE"/>
        </w:rPr>
      </w:pPr>
      <w:del w:id="753" w:author="Caroline Donaghy" w:date="2026-05-26T16:11:00Z">
        <w:r w:rsidRPr="00737C7B" w:rsidDel="00536003">
          <w:rPr>
            <w:rFonts w:eastAsia="MS PMincho"/>
            <w:rPrChange w:id="754" w:author="John Bradley3" w:date="2026-05-25T14:47:00Z">
              <w:rPr>
                <w:rStyle w:val="Hyperlink"/>
                <w:rFonts w:eastAsia="MS PMincho"/>
                <w:smallCaps w:val="0"/>
              </w:rPr>
            </w:rPrChange>
          </w:rPr>
          <w:delText>5.7</w:delText>
        </w:r>
        <w:r w:rsidDel="00536003">
          <w:rPr>
            <w:rFonts w:eastAsiaTheme="minorEastAsia" w:cstheme="minorBidi"/>
            <w:smallCaps w:val="0"/>
            <w:sz w:val="22"/>
            <w:szCs w:val="22"/>
            <w:lang w:eastAsia="en-IE"/>
          </w:rPr>
          <w:tab/>
        </w:r>
        <w:r w:rsidRPr="00737C7B" w:rsidDel="00536003">
          <w:rPr>
            <w:rFonts w:eastAsia="MS PMincho"/>
            <w:rPrChange w:id="755" w:author="John Bradley3" w:date="2026-05-25T14:47:00Z">
              <w:rPr>
                <w:rStyle w:val="Hyperlink"/>
                <w:rFonts w:eastAsia="MS PMincho"/>
                <w:smallCaps w:val="0"/>
              </w:rPr>
            </w:rPrChange>
          </w:rPr>
          <w:delText>Accreditation</w:delText>
        </w:r>
        <w:r w:rsidDel="00536003">
          <w:rPr>
            <w:webHidden/>
          </w:rPr>
          <w:tab/>
          <w:delText>16</w:delText>
        </w:r>
      </w:del>
    </w:p>
    <w:p w14:paraId="2F06442B" w14:textId="54BA85E0" w:rsidR="004B4F7A" w:rsidDel="00536003" w:rsidRDefault="004B4F7A">
      <w:pPr>
        <w:pStyle w:val="TOC2"/>
        <w:rPr>
          <w:del w:id="756" w:author="Caroline Donaghy" w:date="2026-05-26T16:11:00Z"/>
          <w:rFonts w:eastAsiaTheme="minorEastAsia" w:cstheme="minorBidi"/>
          <w:smallCaps w:val="0"/>
          <w:sz w:val="22"/>
          <w:szCs w:val="22"/>
          <w:lang w:eastAsia="en-IE"/>
        </w:rPr>
      </w:pPr>
      <w:del w:id="757" w:author="Caroline Donaghy" w:date="2026-05-26T16:11:00Z">
        <w:r w:rsidRPr="00737C7B" w:rsidDel="00536003">
          <w:rPr>
            <w:rFonts w:eastAsia="MS PMincho"/>
            <w:rPrChange w:id="758" w:author="John Bradley3" w:date="2026-05-25T14:47:00Z">
              <w:rPr>
                <w:rStyle w:val="Hyperlink"/>
                <w:rFonts w:eastAsia="MS PMincho"/>
                <w:smallCaps w:val="0"/>
              </w:rPr>
            </w:rPrChange>
          </w:rPr>
          <w:delText>5.8</w:delText>
        </w:r>
        <w:r w:rsidDel="00536003">
          <w:rPr>
            <w:rFonts w:eastAsiaTheme="minorEastAsia" w:cstheme="minorBidi"/>
            <w:smallCaps w:val="0"/>
            <w:sz w:val="22"/>
            <w:szCs w:val="22"/>
            <w:lang w:eastAsia="en-IE"/>
          </w:rPr>
          <w:tab/>
        </w:r>
        <w:r w:rsidRPr="00737C7B" w:rsidDel="00536003">
          <w:rPr>
            <w:rFonts w:eastAsia="MS PMincho"/>
            <w:rPrChange w:id="759" w:author="John Bradley3" w:date="2026-05-25T14:47:00Z">
              <w:rPr>
                <w:rStyle w:val="Hyperlink"/>
                <w:rFonts w:eastAsia="MS PMincho"/>
                <w:smallCaps w:val="0"/>
              </w:rPr>
            </w:rPrChange>
          </w:rPr>
          <w:delText>Subcontracted testing</w:delText>
        </w:r>
        <w:r w:rsidDel="00536003">
          <w:rPr>
            <w:webHidden/>
          </w:rPr>
          <w:tab/>
          <w:delText>16</w:delText>
        </w:r>
      </w:del>
    </w:p>
    <w:p w14:paraId="1E71ECE1" w14:textId="0BF82C3C" w:rsidR="004B4F7A" w:rsidDel="00536003" w:rsidRDefault="004B4F7A">
      <w:pPr>
        <w:pStyle w:val="TOC2"/>
        <w:rPr>
          <w:del w:id="760" w:author="Caroline Donaghy" w:date="2026-05-26T16:11:00Z"/>
          <w:rFonts w:eastAsiaTheme="minorEastAsia" w:cstheme="minorBidi"/>
          <w:smallCaps w:val="0"/>
          <w:sz w:val="22"/>
          <w:szCs w:val="22"/>
          <w:lang w:eastAsia="en-IE"/>
        </w:rPr>
      </w:pPr>
      <w:del w:id="761" w:author="Caroline Donaghy" w:date="2026-05-26T16:11:00Z">
        <w:r w:rsidRPr="00737C7B" w:rsidDel="00536003">
          <w:rPr>
            <w:rPrChange w:id="762" w:author="John Bradley3" w:date="2026-05-25T14:47:00Z">
              <w:rPr>
                <w:rStyle w:val="Hyperlink"/>
                <w:smallCaps w:val="0"/>
              </w:rPr>
            </w:rPrChange>
          </w:rPr>
          <w:delText>5.9</w:delText>
        </w:r>
        <w:r w:rsidDel="00536003">
          <w:rPr>
            <w:rFonts w:eastAsiaTheme="minorEastAsia" w:cstheme="minorBidi"/>
            <w:smallCaps w:val="0"/>
            <w:sz w:val="22"/>
            <w:szCs w:val="22"/>
            <w:lang w:eastAsia="en-IE"/>
          </w:rPr>
          <w:tab/>
        </w:r>
        <w:r w:rsidRPr="00737C7B" w:rsidDel="00536003">
          <w:rPr>
            <w:rPrChange w:id="763" w:author="John Bradley3" w:date="2026-05-25T14:47:00Z">
              <w:rPr>
                <w:rStyle w:val="Hyperlink"/>
                <w:smallCaps w:val="0"/>
              </w:rPr>
            </w:rPrChange>
          </w:rPr>
          <w:delText>Quality</w:delText>
        </w:r>
        <w:r w:rsidRPr="00737C7B" w:rsidDel="00536003">
          <w:rPr>
            <w:rPrChange w:id="764" w:author="John Bradley3" w:date="2026-05-25T14:47:00Z">
              <w:rPr>
                <w:rStyle w:val="Hyperlink"/>
                <w:smallCaps w:val="0"/>
                <w:spacing w:val="-19"/>
              </w:rPr>
            </w:rPrChange>
          </w:rPr>
          <w:delText xml:space="preserve"> </w:delText>
        </w:r>
        <w:r w:rsidRPr="00737C7B" w:rsidDel="00536003">
          <w:rPr>
            <w:rPrChange w:id="765" w:author="John Bradley3" w:date="2026-05-25T14:47:00Z">
              <w:rPr>
                <w:rStyle w:val="Hyperlink"/>
                <w:smallCaps w:val="0"/>
              </w:rPr>
            </w:rPrChange>
          </w:rPr>
          <w:delText>Cont</w:delText>
        </w:r>
        <w:r w:rsidRPr="00737C7B" w:rsidDel="00536003">
          <w:rPr>
            <w:rPrChange w:id="766" w:author="John Bradley3" w:date="2026-05-25T14:47:00Z">
              <w:rPr>
                <w:rStyle w:val="Hyperlink"/>
                <w:smallCaps w:val="0"/>
                <w:spacing w:val="-6"/>
              </w:rPr>
            </w:rPrChange>
          </w:rPr>
          <w:delText>r</w:delText>
        </w:r>
        <w:r w:rsidRPr="00737C7B" w:rsidDel="00536003">
          <w:rPr>
            <w:rPrChange w:id="767" w:author="John Bradley3" w:date="2026-05-25T14:47:00Z">
              <w:rPr>
                <w:rStyle w:val="Hyperlink"/>
                <w:smallCaps w:val="0"/>
              </w:rPr>
            </w:rPrChange>
          </w:rPr>
          <w:delText>ol</w:delText>
        </w:r>
        <w:r w:rsidRPr="00737C7B" w:rsidDel="00536003">
          <w:rPr>
            <w:rPrChange w:id="768" w:author="John Bradley3" w:date="2026-05-25T14:47:00Z">
              <w:rPr>
                <w:rStyle w:val="Hyperlink"/>
                <w:smallCaps w:val="0"/>
                <w:spacing w:val="9"/>
              </w:rPr>
            </w:rPrChange>
          </w:rPr>
          <w:delText xml:space="preserve"> </w:delText>
        </w:r>
        <w:r w:rsidRPr="00737C7B" w:rsidDel="00536003">
          <w:rPr>
            <w:rPrChange w:id="769" w:author="John Bradley3" w:date="2026-05-25T14:47:00Z">
              <w:rPr>
                <w:rStyle w:val="Hyperlink"/>
                <w:smallCaps w:val="0"/>
              </w:rPr>
            </w:rPrChange>
          </w:rPr>
          <w:delText>and</w:delText>
        </w:r>
        <w:r w:rsidRPr="00737C7B" w:rsidDel="00536003">
          <w:rPr>
            <w:rPrChange w:id="770" w:author="John Bradley3" w:date="2026-05-25T14:47:00Z">
              <w:rPr>
                <w:rStyle w:val="Hyperlink"/>
                <w:smallCaps w:val="0"/>
                <w:spacing w:val="9"/>
              </w:rPr>
            </w:rPrChange>
          </w:rPr>
          <w:delText xml:space="preserve"> </w:delText>
        </w:r>
        <w:r w:rsidRPr="00737C7B" w:rsidDel="00536003">
          <w:rPr>
            <w:rPrChange w:id="771" w:author="John Bradley3" w:date="2026-05-25T14:47:00Z">
              <w:rPr>
                <w:rStyle w:val="Hyperlink"/>
                <w:smallCaps w:val="0"/>
              </w:rPr>
            </w:rPrChange>
          </w:rPr>
          <w:delText>Quality</w:delText>
        </w:r>
        <w:r w:rsidRPr="00737C7B" w:rsidDel="00536003">
          <w:rPr>
            <w:rPrChange w:id="772" w:author="John Bradley3" w:date="2026-05-25T14:47:00Z">
              <w:rPr>
                <w:rStyle w:val="Hyperlink"/>
                <w:smallCaps w:val="0"/>
                <w:spacing w:val="9"/>
              </w:rPr>
            </w:rPrChange>
          </w:rPr>
          <w:delText xml:space="preserve"> </w:delText>
        </w:r>
        <w:r w:rsidRPr="00737C7B" w:rsidDel="00536003">
          <w:rPr>
            <w:rPrChange w:id="773" w:author="John Bradley3" w:date="2026-05-25T14:47:00Z">
              <w:rPr>
                <w:rStyle w:val="Hyperlink"/>
                <w:smallCaps w:val="0"/>
              </w:rPr>
            </w:rPrChange>
          </w:rPr>
          <w:delText>Assurance</w:delText>
        </w:r>
        <w:r w:rsidDel="00536003">
          <w:rPr>
            <w:webHidden/>
          </w:rPr>
          <w:tab/>
          <w:delText>16</w:delText>
        </w:r>
      </w:del>
    </w:p>
    <w:p w14:paraId="1399439D" w14:textId="047EE28E" w:rsidR="004B4F7A" w:rsidDel="00536003" w:rsidRDefault="004B4F7A">
      <w:pPr>
        <w:pStyle w:val="TOC2"/>
        <w:rPr>
          <w:del w:id="774" w:author="Caroline Donaghy" w:date="2026-05-26T16:11:00Z"/>
          <w:rStyle w:val="Hyperlink"/>
        </w:rPr>
      </w:pPr>
      <w:del w:id="775" w:author="Caroline Donaghy" w:date="2026-05-26T16:11:00Z">
        <w:r w:rsidRPr="00737C7B" w:rsidDel="00536003">
          <w:rPr>
            <w:rPrChange w:id="776" w:author="John Bradley3" w:date="2026-05-25T14:47:00Z">
              <w:rPr>
                <w:rStyle w:val="Hyperlink"/>
                <w:smallCaps w:val="0"/>
              </w:rPr>
            </w:rPrChange>
          </w:rPr>
          <w:delText>5.10</w:delText>
        </w:r>
        <w:r w:rsidDel="00536003">
          <w:rPr>
            <w:rFonts w:eastAsiaTheme="minorEastAsia" w:cstheme="minorBidi"/>
            <w:smallCaps w:val="0"/>
            <w:sz w:val="22"/>
            <w:szCs w:val="22"/>
            <w:lang w:eastAsia="en-IE"/>
          </w:rPr>
          <w:tab/>
        </w:r>
        <w:r w:rsidRPr="00737C7B" w:rsidDel="00536003">
          <w:rPr>
            <w:rPrChange w:id="777" w:author="John Bradley3" w:date="2026-05-25T14:47:00Z">
              <w:rPr>
                <w:rStyle w:val="Hyperlink"/>
                <w:smallCaps w:val="0"/>
              </w:rPr>
            </w:rPrChange>
          </w:rPr>
          <w:delText>Drug Substance Testing (Emerging Trends Laboratory)</w:delText>
        </w:r>
        <w:r w:rsidDel="00536003">
          <w:rPr>
            <w:webHidden/>
          </w:rPr>
          <w:tab/>
          <w:delText>16</w:delText>
        </w:r>
      </w:del>
    </w:p>
    <w:p w14:paraId="5CAEF073" w14:textId="77777777" w:rsidR="004B4F7A" w:rsidRPr="004B4F7A" w:rsidDel="00536003" w:rsidRDefault="004B4F7A" w:rsidP="004B4F7A">
      <w:pPr>
        <w:rPr>
          <w:del w:id="778" w:author="Caroline Donaghy" w:date="2026-05-26T16:11:00Z"/>
          <w:rFonts w:eastAsiaTheme="minorEastAsia"/>
          <w:noProof/>
        </w:rPr>
      </w:pPr>
    </w:p>
    <w:p w14:paraId="79C3A9A2" w14:textId="288B3FB8" w:rsidR="004B4F7A" w:rsidRPr="004B4F7A" w:rsidDel="00536003" w:rsidRDefault="004B4F7A">
      <w:pPr>
        <w:pStyle w:val="TOC2"/>
        <w:rPr>
          <w:del w:id="779" w:author="Caroline Donaghy" w:date="2026-05-26T16:11:00Z"/>
          <w:rFonts w:eastAsiaTheme="minorEastAsia" w:cstheme="minorBidi"/>
          <w:b/>
          <w:smallCaps w:val="0"/>
          <w:sz w:val="22"/>
          <w:szCs w:val="22"/>
          <w:lang w:eastAsia="en-IE"/>
        </w:rPr>
      </w:pPr>
      <w:del w:id="780" w:author="Caroline Donaghy" w:date="2026-05-26T16:11:00Z">
        <w:r w:rsidRPr="00737C7B" w:rsidDel="00536003">
          <w:rPr>
            <w:rPrChange w:id="781" w:author="John Bradley3" w:date="2026-05-25T14:47:00Z">
              <w:rPr>
                <w:rStyle w:val="Hyperlink"/>
                <w:b/>
                <w:smallCaps w:val="0"/>
              </w:rPr>
            </w:rPrChange>
          </w:rPr>
          <w:delText>6.0</w:delText>
        </w:r>
        <w:r w:rsidRPr="004B4F7A" w:rsidDel="00536003">
          <w:rPr>
            <w:rFonts w:eastAsiaTheme="minorEastAsia" w:cstheme="minorBidi"/>
            <w:b/>
            <w:smallCaps w:val="0"/>
            <w:sz w:val="22"/>
            <w:szCs w:val="22"/>
            <w:lang w:eastAsia="en-IE"/>
          </w:rPr>
          <w:tab/>
        </w:r>
        <w:r w:rsidRPr="00737C7B" w:rsidDel="00536003">
          <w:rPr>
            <w:rPrChange w:id="782" w:author="John Bradley3" w:date="2026-05-25T14:47:00Z">
              <w:rPr>
                <w:rStyle w:val="Hyperlink"/>
                <w:b/>
                <w:smallCaps w:val="0"/>
              </w:rPr>
            </w:rPrChange>
          </w:rPr>
          <w:delText>STORAGE AND RETENTION OF SAMPLES</w:delText>
        </w:r>
        <w:r w:rsidRPr="004B4F7A" w:rsidDel="00536003">
          <w:rPr>
            <w:b/>
            <w:webHidden/>
          </w:rPr>
          <w:tab/>
          <w:delText>18</w:delText>
        </w:r>
      </w:del>
    </w:p>
    <w:p w14:paraId="624FB69E" w14:textId="56F00D33" w:rsidR="004B4F7A" w:rsidDel="00536003" w:rsidRDefault="004B4F7A">
      <w:pPr>
        <w:pStyle w:val="TOC2"/>
        <w:rPr>
          <w:del w:id="783" w:author="Caroline Donaghy" w:date="2026-05-26T16:11:00Z"/>
          <w:rFonts w:eastAsiaTheme="minorEastAsia" w:cstheme="minorBidi"/>
          <w:smallCaps w:val="0"/>
          <w:sz w:val="22"/>
          <w:szCs w:val="22"/>
          <w:lang w:eastAsia="en-IE"/>
        </w:rPr>
      </w:pPr>
      <w:del w:id="784" w:author="Caroline Donaghy" w:date="2026-05-26T16:11:00Z">
        <w:r w:rsidRPr="00737C7B" w:rsidDel="00536003">
          <w:rPr>
            <w:rPrChange w:id="785" w:author="John Bradley3" w:date="2026-05-25T14:47:00Z">
              <w:rPr>
                <w:rStyle w:val="Hyperlink"/>
                <w:smallCaps w:val="0"/>
              </w:rPr>
            </w:rPrChange>
          </w:rPr>
          <w:delText>6.1</w:delText>
        </w:r>
        <w:r w:rsidDel="00536003">
          <w:rPr>
            <w:rFonts w:eastAsiaTheme="minorEastAsia" w:cstheme="minorBidi"/>
            <w:smallCaps w:val="0"/>
            <w:sz w:val="22"/>
            <w:szCs w:val="22"/>
            <w:lang w:eastAsia="en-IE"/>
          </w:rPr>
          <w:tab/>
        </w:r>
        <w:r w:rsidRPr="00737C7B" w:rsidDel="00536003">
          <w:rPr>
            <w:rPrChange w:id="786" w:author="John Bradley3" w:date="2026-05-25T14:47:00Z">
              <w:rPr>
                <w:rStyle w:val="Hyperlink"/>
                <w:smallCaps w:val="0"/>
              </w:rPr>
            </w:rPrChange>
          </w:rPr>
          <w:delText>Storage prior to sending samples to the laboratory</w:delText>
        </w:r>
        <w:r w:rsidDel="00536003">
          <w:rPr>
            <w:webHidden/>
          </w:rPr>
          <w:tab/>
          <w:delText>18</w:delText>
        </w:r>
      </w:del>
    </w:p>
    <w:p w14:paraId="271DB486" w14:textId="17B9B1D8" w:rsidR="004B4F7A" w:rsidDel="00536003" w:rsidRDefault="004B4F7A">
      <w:pPr>
        <w:pStyle w:val="TOC2"/>
        <w:rPr>
          <w:del w:id="787" w:author="Caroline Donaghy" w:date="2026-05-26T16:11:00Z"/>
          <w:rFonts w:eastAsiaTheme="minorEastAsia" w:cstheme="minorBidi"/>
          <w:smallCaps w:val="0"/>
          <w:sz w:val="22"/>
          <w:szCs w:val="22"/>
          <w:lang w:eastAsia="en-IE"/>
        </w:rPr>
      </w:pPr>
      <w:del w:id="788" w:author="Caroline Donaghy" w:date="2026-05-26T16:11:00Z">
        <w:r w:rsidRPr="00737C7B" w:rsidDel="00536003">
          <w:rPr>
            <w:rPrChange w:id="789" w:author="John Bradley3" w:date="2026-05-25T14:47:00Z">
              <w:rPr>
                <w:rStyle w:val="Hyperlink"/>
                <w:smallCaps w:val="0"/>
              </w:rPr>
            </w:rPrChange>
          </w:rPr>
          <w:delText>6.2</w:delText>
        </w:r>
        <w:r w:rsidDel="00536003">
          <w:rPr>
            <w:rFonts w:eastAsiaTheme="minorEastAsia" w:cstheme="minorBidi"/>
            <w:smallCaps w:val="0"/>
            <w:sz w:val="22"/>
            <w:szCs w:val="22"/>
            <w:lang w:eastAsia="en-IE"/>
          </w:rPr>
          <w:tab/>
        </w:r>
        <w:r w:rsidRPr="00737C7B" w:rsidDel="00536003">
          <w:rPr>
            <w:rPrChange w:id="790" w:author="John Bradley3" w:date="2026-05-25T14:47:00Z">
              <w:rPr>
                <w:rStyle w:val="Hyperlink"/>
                <w:smallCaps w:val="0"/>
              </w:rPr>
            </w:rPrChange>
          </w:rPr>
          <w:delText>Timeframe of sample retention in the laboratory</w:delText>
        </w:r>
        <w:r w:rsidDel="00536003">
          <w:rPr>
            <w:webHidden/>
          </w:rPr>
          <w:tab/>
          <w:delText>18</w:delText>
        </w:r>
      </w:del>
    </w:p>
    <w:p w14:paraId="39A34C73" w14:textId="6F4F5528" w:rsidR="004B4F7A" w:rsidDel="00536003" w:rsidRDefault="004B4F7A">
      <w:pPr>
        <w:pStyle w:val="TOC2"/>
        <w:rPr>
          <w:del w:id="791" w:author="Caroline Donaghy" w:date="2026-05-26T16:11:00Z"/>
          <w:rFonts w:eastAsiaTheme="minorEastAsia" w:cstheme="minorBidi"/>
          <w:smallCaps w:val="0"/>
          <w:sz w:val="22"/>
          <w:szCs w:val="22"/>
          <w:lang w:eastAsia="en-IE"/>
        </w:rPr>
      </w:pPr>
      <w:del w:id="792" w:author="Caroline Donaghy" w:date="2026-05-26T16:11:00Z">
        <w:r w:rsidRPr="00737C7B" w:rsidDel="00536003">
          <w:rPr>
            <w:rPrChange w:id="793" w:author="John Bradley3" w:date="2026-05-25T14:47:00Z">
              <w:rPr>
                <w:rStyle w:val="Hyperlink"/>
                <w:smallCaps w:val="0"/>
              </w:rPr>
            </w:rPrChange>
          </w:rPr>
          <w:delText>6.3</w:delText>
        </w:r>
        <w:r w:rsidDel="00536003">
          <w:rPr>
            <w:rFonts w:eastAsiaTheme="minorEastAsia" w:cstheme="minorBidi"/>
            <w:smallCaps w:val="0"/>
            <w:sz w:val="22"/>
            <w:szCs w:val="22"/>
            <w:lang w:eastAsia="en-IE"/>
          </w:rPr>
          <w:tab/>
        </w:r>
        <w:r w:rsidRPr="00737C7B" w:rsidDel="00536003">
          <w:rPr>
            <w:rPrChange w:id="794" w:author="John Bradley3" w:date="2026-05-25T14:47:00Z">
              <w:rPr>
                <w:rStyle w:val="Hyperlink"/>
                <w:smallCaps w:val="0"/>
              </w:rPr>
            </w:rPrChange>
          </w:rPr>
          <w:delText>GDPR</w:delText>
        </w:r>
        <w:r w:rsidDel="00536003">
          <w:rPr>
            <w:webHidden/>
          </w:rPr>
          <w:tab/>
          <w:delText>18</w:delText>
        </w:r>
      </w:del>
    </w:p>
    <w:p w14:paraId="48B8B477" w14:textId="6989A40A" w:rsidR="004B4F7A" w:rsidDel="00536003" w:rsidRDefault="004B4F7A">
      <w:pPr>
        <w:pStyle w:val="TOC2"/>
        <w:rPr>
          <w:del w:id="795" w:author="Caroline Donaghy" w:date="2026-05-26T16:11:00Z"/>
          <w:rFonts w:eastAsiaTheme="minorEastAsia" w:cstheme="minorBidi"/>
          <w:smallCaps w:val="0"/>
          <w:sz w:val="22"/>
          <w:szCs w:val="22"/>
          <w:lang w:eastAsia="en-IE"/>
        </w:rPr>
      </w:pPr>
      <w:del w:id="796" w:author="Caroline Donaghy" w:date="2026-05-26T16:11:00Z">
        <w:r w:rsidRPr="00737C7B" w:rsidDel="00536003">
          <w:rPr>
            <w:rPrChange w:id="797" w:author="John Bradley3" w:date="2026-05-25T14:47:00Z">
              <w:rPr>
                <w:rStyle w:val="Hyperlink"/>
                <w:smallCaps w:val="0"/>
              </w:rPr>
            </w:rPrChange>
          </w:rPr>
          <w:delText>6.4</w:delText>
        </w:r>
        <w:r w:rsidDel="00536003">
          <w:rPr>
            <w:rFonts w:eastAsiaTheme="minorEastAsia" w:cstheme="minorBidi"/>
            <w:smallCaps w:val="0"/>
            <w:sz w:val="22"/>
            <w:szCs w:val="22"/>
            <w:lang w:eastAsia="en-IE"/>
          </w:rPr>
          <w:tab/>
        </w:r>
        <w:r w:rsidRPr="00737C7B" w:rsidDel="00536003">
          <w:rPr>
            <w:rPrChange w:id="798" w:author="John Bradley3" w:date="2026-05-25T14:47:00Z">
              <w:rPr>
                <w:rStyle w:val="Hyperlink"/>
                <w:smallCaps w:val="0"/>
              </w:rPr>
            </w:rPrChange>
          </w:rPr>
          <w:delText>Retention of Records</w:delText>
        </w:r>
        <w:r w:rsidDel="00536003">
          <w:rPr>
            <w:webHidden/>
          </w:rPr>
          <w:tab/>
          <w:delText>18</w:delText>
        </w:r>
      </w:del>
    </w:p>
    <w:p w14:paraId="70F00727" w14:textId="4E3C0397" w:rsidR="004B4F7A" w:rsidDel="00536003" w:rsidRDefault="004B4F7A">
      <w:pPr>
        <w:pStyle w:val="TOC1"/>
        <w:tabs>
          <w:tab w:val="left" w:pos="1440"/>
          <w:tab w:val="right" w:leader="dot" w:pos="9516"/>
        </w:tabs>
        <w:rPr>
          <w:del w:id="799" w:author="Caroline Donaghy" w:date="2026-05-26T16:11:00Z"/>
          <w:rFonts w:eastAsiaTheme="minorEastAsia" w:cstheme="minorBidi"/>
          <w:b w:val="0"/>
          <w:bCs w:val="0"/>
          <w:caps w:val="0"/>
          <w:noProof/>
          <w:color w:val="auto"/>
          <w:sz w:val="22"/>
          <w:szCs w:val="22"/>
          <w:lang w:eastAsia="en-IE"/>
        </w:rPr>
      </w:pPr>
      <w:del w:id="800" w:author="Caroline Donaghy" w:date="2026-05-26T16:11:00Z">
        <w:r w:rsidRPr="00737C7B" w:rsidDel="00536003">
          <w:rPr>
            <w:rPrChange w:id="801" w:author="John Bradley3" w:date="2026-05-25T14:47:00Z">
              <w:rPr>
                <w:rStyle w:val="Hyperlink"/>
                <w:b w:val="0"/>
                <w:bCs w:val="0"/>
                <w:caps w:val="0"/>
                <w:noProof/>
              </w:rPr>
            </w:rPrChange>
          </w:rPr>
          <w:delText>7.0</w:delText>
        </w:r>
        <w:r w:rsidDel="00536003">
          <w:rPr>
            <w:rFonts w:eastAsiaTheme="minorEastAsia" w:cstheme="minorBidi"/>
            <w:b w:val="0"/>
            <w:bCs w:val="0"/>
            <w:caps w:val="0"/>
            <w:noProof/>
            <w:color w:val="auto"/>
            <w:sz w:val="22"/>
            <w:szCs w:val="22"/>
            <w:lang w:eastAsia="en-IE"/>
          </w:rPr>
          <w:tab/>
        </w:r>
        <w:r w:rsidRPr="00737C7B" w:rsidDel="00536003">
          <w:rPr>
            <w:rPrChange w:id="802" w:author="John Bradley3" w:date="2026-05-25T14:47:00Z">
              <w:rPr>
                <w:rStyle w:val="Hyperlink"/>
                <w:b w:val="0"/>
                <w:bCs w:val="0"/>
                <w:caps w:val="0"/>
                <w:noProof/>
              </w:rPr>
            </w:rPrChange>
          </w:rPr>
          <w:delText>REPORTING OF RESULTS</w:delText>
        </w:r>
        <w:r w:rsidDel="00536003">
          <w:rPr>
            <w:noProof/>
            <w:webHidden/>
          </w:rPr>
          <w:tab/>
          <w:delText>19</w:delText>
        </w:r>
      </w:del>
    </w:p>
    <w:p w14:paraId="434F5FC6" w14:textId="0DCF706D" w:rsidR="004B4F7A" w:rsidDel="00536003" w:rsidRDefault="004B4F7A">
      <w:pPr>
        <w:pStyle w:val="TOC2"/>
        <w:rPr>
          <w:del w:id="803" w:author="Caroline Donaghy" w:date="2026-05-26T16:11:00Z"/>
          <w:rFonts w:eastAsiaTheme="minorEastAsia" w:cstheme="minorBidi"/>
          <w:smallCaps w:val="0"/>
          <w:sz w:val="22"/>
          <w:szCs w:val="22"/>
          <w:lang w:eastAsia="en-IE"/>
        </w:rPr>
      </w:pPr>
      <w:del w:id="804" w:author="Caroline Donaghy" w:date="2026-05-26T16:11:00Z">
        <w:r w:rsidRPr="00737C7B" w:rsidDel="00536003">
          <w:rPr>
            <w:rPrChange w:id="805" w:author="John Bradley3" w:date="2026-05-25T14:47:00Z">
              <w:rPr>
                <w:rStyle w:val="Hyperlink"/>
                <w:smallCaps w:val="0"/>
              </w:rPr>
            </w:rPrChange>
          </w:rPr>
          <w:delText>7.1</w:delText>
        </w:r>
        <w:r w:rsidDel="00536003">
          <w:rPr>
            <w:rFonts w:eastAsiaTheme="minorEastAsia" w:cstheme="minorBidi"/>
            <w:smallCaps w:val="0"/>
            <w:sz w:val="22"/>
            <w:szCs w:val="22"/>
            <w:lang w:eastAsia="en-IE"/>
          </w:rPr>
          <w:tab/>
        </w:r>
        <w:r w:rsidRPr="00737C7B" w:rsidDel="00536003">
          <w:rPr>
            <w:rPrChange w:id="806" w:author="John Bradley3" w:date="2026-05-25T14:47:00Z">
              <w:rPr>
                <w:rStyle w:val="Hyperlink"/>
                <w:smallCaps w:val="0"/>
              </w:rPr>
            </w:rPrChange>
          </w:rPr>
          <w:delText>Report Format</w:delText>
        </w:r>
        <w:r w:rsidDel="00536003">
          <w:rPr>
            <w:webHidden/>
          </w:rPr>
          <w:tab/>
          <w:delText>19</w:delText>
        </w:r>
      </w:del>
    </w:p>
    <w:p w14:paraId="571A0B77" w14:textId="1D667F21" w:rsidR="004B4F7A" w:rsidDel="00536003" w:rsidRDefault="004B4F7A">
      <w:pPr>
        <w:pStyle w:val="TOC2"/>
        <w:rPr>
          <w:del w:id="807" w:author="Caroline Donaghy" w:date="2026-05-26T16:11:00Z"/>
          <w:rFonts w:eastAsiaTheme="minorEastAsia" w:cstheme="minorBidi"/>
          <w:smallCaps w:val="0"/>
          <w:sz w:val="22"/>
          <w:szCs w:val="22"/>
          <w:lang w:eastAsia="en-IE"/>
        </w:rPr>
      </w:pPr>
      <w:del w:id="808" w:author="Caroline Donaghy" w:date="2026-05-26T16:11:00Z">
        <w:r w:rsidRPr="00737C7B" w:rsidDel="00536003">
          <w:rPr>
            <w:rPrChange w:id="809" w:author="John Bradley3" w:date="2026-05-25T14:47:00Z">
              <w:rPr>
                <w:rStyle w:val="Hyperlink"/>
                <w:smallCaps w:val="0"/>
              </w:rPr>
            </w:rPrChange>
          </w:rPr>
          <w:delText>7.2</w:delText>
        </w:r>
        <w:r w:rsidDel="00536003">
          <w:rPr>
            <w:rFonts w:eastAsiaTheme="minorEastAsia" w:cstheme="minorBidi"/>
            <w:smallCaps w:val="0"/>
            <w:sz w:val="22"/>
            <w:szCs w:val="22"/>
            <w:lang w:eastAsia="en-IE"/>
          </w:rPr>
          <w:tab/>
        </w:r>
        <w:r w:rsidRPr="00737C7B" w:rsidDel="00536003">
          <w:rPr>
            <w:rPrChange w:id="810" w:author="John Bradley3" w:date="2026-05-25T14:47:00Z">
              <w:rPr>
                <w:rStyle w:val="Hyperlink"/>
                <w:smallCaps w:val="0"/>
              </w:rPr>
            </w:rPrChange>
          </w:rPr>
          <w:delText>Mode of reporting</w:delText>
        </w:r>
        <w:r w:rsidDel="00536003">
          <w:rPr>
            <w:webHidden/>
          </w:rPr>
          <w:tab/>
          <w:delText>19</w:delText>
        </w:r>
      </w:del>
    </w:p>
    <w:p w14:paraId="1D36BA96" w14:textId="289B9EAA" w:rsidR="004B4F7A" w:rsidDel="00536003" w:rsidRDefault="004B4F7A">
      <w:pPr>
        <w:pStyle w:val="TOC3"/>
        <w:rPr>
          <w:del w:id="811" w:author="Caroline Donaghy" w:date="2026-05-26T16:11:00Z"/>
          <w:rFonts w:eastAsiaTheme="minorEastAsia" w:cstheme="minorBidi"/>
          <w:i/>
          <w:iCs/>
          <w:color w:val="auto"/>
          <w:sz w:val="22"/>
          <w:szCs w:val="22"/>
          <w:lang w:eastAsia="en-IE"/>
        </w:rPr>
      </w:pPr>
      <w:del w:id="812" w:author="Caroline Donaghy" w:date="2026-05-26T16:11:00Z">
        <w:r w:rsidRPr="00737C7B" w:rsidDel="00536003">
          <w:rPr>
            <w:rPrChange w:id="813" w:author="John Bradley3" w:date="2026-05-25T14:47:00Z">
              <w:rPr>
                <w:rStyle w:val="Hyperlink"/>
              </w:rPr>
            </w:rPrChange>
          </w:rPr>
          <w:delText>Electronic Reporting</w:delText>
        </w:r>
        <w:r w:rsidDel="00536003">
          <w:rPr>
            <w:webHidden/>
          </w:rPr>
          <w:tab/>
          <w:delText>19</w:delText>
        </w:r>
      </w:del>
    </w:p>
    <w:p w14:paraId="57A0C49D" w14:textId="22AB03A0" w:rsidR="004B4F7A" w:rsidDel="00536003" w:rsidRDefault="004B4F7A">
      <w:pPr>
        <w:pStyle w:val="TOC3"/>
        <w:rPr>
          <w:del w:id="814" w:author="Caroline Donaghy" w:date="2026-05-26T16:11:00Z"/>
          <w:rFonts w:eastAsiaTheme="minorEastAsia" w:cstheme="minorBidi"/>
          <w:i/>
          <w:iCs/>
          <w:color w:val="auto"/>
          <w:sz w:val="22"/>
          <w:szCs w:val="22"/>
          <w:lang w:eastAsia="en-IE"/>
        </w:rPr>
      </w:pPr>
      <w:del w:id="815" w:author="Caroline Donaghy" w:date="2026-05-26T16:11:00Z">
        <w:r w:rsidRPr="00737C7B" w:rsidDel="00536003">
          <w:rPr>
            <w:rPrChange w:id="816" w:author="John Bradley3" w:date="2026-05-25T14:47:00Z">
              <w:rPr>
                <w:rStyle w:val="Hyperlink"/>
              </w:rPr>
            </w:rPrChange>
          </w:rPr>
          <w:delText>Paper Based reporting</w:delText>
        </w:r>
        <w:r w:rsidDel="00536003">
          <w:rPr>
            <w:webHidden/>
          </w:rPr>
          <w:tab/>
          <w:delText>19</w:delText>
        </w:r>
      </w:del>
    </w:p>
    <w:p w14:paraId="4DA396BF" w14:textId="6891733D" w:rsidR="004B4F7A" w:rsidDel="00536003" w:rsidRDefault="004B4F7A">
      <w:pPr>
        <w:pStyle w:val="TOC3"/>
        <w:rPr>
          <w:del w:id="817" w:author="Caroline Donaghy" w:date="2026-05-26T16:11:00Z"/>
          <w:rFonts w:eastAsiaTheme="minorEastAsia" w:cstheme="minorBidi"/>
          <w:i/>
          <w:iCs/>
          <w:color w:val="auto"/>
          <w:sz w:val="22"/>
          <w:szCs w:val="22"/>
          <w:lang w:eastAsia="en-IE"/>
        </w:rPr>
      </w:pPr>
      <w:del w:id="818" w:author="Caroline Donaghy" w:date="2026-05-26T16:11:00Z">
        <w:r w:rsidRPr="00737C7B" w:rsidDel="00536003">
          <w:rPr>
            <w:rPrChange w:id="819" w:author="John Bradley3" w:date="2026-05-25T14:47:00Z">
              <w:rPr>
                <w:rStyle w:val="Hyperlink"/>
                <w:spacing w:val="-18"/>
              </w:rPr>
            </w:rPrChange>
          </w:rPr>
          <w:delText>V</w:delText>
        </w:r>
        <w:r w:rsidRPr="00737C7B" w:rsidDel="00536003">
          <w:rPr>
            <w:rPrChange w:id="820" w:author="John Bradley3" w:date="2026-05-25T14:47:00Z">
              <w:rPr>
                <w:rStyle w:val="Hyperlink"/>
              </w:rPr>
            </w:rPrChange>
          </w:rPr>
          <w:delText>erbal</w:delText>
        </w:r>
        <w:r w:rsidRPr="00737C7B" w:rsidDel="00536003">
          <w:rPr>
            <w:rPrChange w:id="821" w:author="John Bradley3" w:date="2026-05-25T14:47:00Z">
              <w:rPr>
                <w:rStyle w:val="Hyperlink"/>
                <w:spacing w:val="3"/>
              </w:rPr>
            </w:rPrChange>
          </w:rPr>
          <w:delText xml:space="preserve"> </w:delText>
        </w:r>
        <w:r w:rsidRPr="00737C7B" w:rsidDel="00536003">
          <w:rPr>
            <w:rPrChange w:id="822" w:author="John Bradley3" w:date="2026-05-25T14:47:00Z">
              <w:rPr>
                <w:rStyle w:val="Hyperlink"/>
              </w:rPr>
            </w:rPrChange>
          </w:rPr>
          <w:delText>repo</w:delText>
        </w:r>
        <w:r w:rsidRPr="00737C7B" w:rsidDel="00536003">
          <w:rPr>
            <w:rPrChange w:id="823" w:author="John Bradley3" w:date="2026-05-25T14:47:00Z">
              <w:rPr>
                <w:rStyle w:val="Hyperlink"/>
                <w:spacing w:val="6"/>
              </w:rPr>
            </w:rPrChange>
          </w:rPr>
          <w:delText>r</w:delText>
        </w:r>
        <w:r w:rsidRPr="00737C7B" w:rsidDel="00536003">
          <w:rPr>
            <w:rPrChange w:id="824" w:author="John Bradley3" w:date="2026-05-25T14:47:00Z">
              <w:rPr>
                <w:rStyle w:val="Hyperlink"/>
              </w:rPr>
            </w:rPrChange>
          </w:rPr>
          <w:delText>ting</w:delText>
        </w:r>
        <w:r w:rsidDel="00536003">
          <w:rPr>
            <w:webHidden/>
          </w:rPr>
          <w:tab/>
          <w:delText>19</w:delText>
        </w:r>
      </w:del>
    </w:p>
    <w:p w14:paraId="17DB03D1" w14:textId="658CD903" w:rsidR="004B4F7A" w:rsidDel="00536003" w:rsidRDefault="004B4F7A">
      <w:pPr>
        <w:pStyle w:val="TOC1"/>
        <w:tabs>
          <w:tab w:val="left" w:pos="1440"/>
          <w:tab w:val="right" w:leader="dot" w:pos="9516"/>
        </w:tabs>
        <w:rPr>
          <w:del w:id="825" w:author="Caroline Donaghy" w:date="2026-05-26T16:11:00Z"/>
          <w:rFonts w:eastAsiaTheme="minorEastAsia" w:cstheme="minorBidi"/>
          <w:b w:val="0"/>
          <w:bCs w:val="0"/>
          <w:caps w:val="0"/>
          <w:noProof/>
          <w:color w:val="auto"/>
          <w:sz w:val="22"/>
          <w:szCs w:val="22"/>
          <w:lang w:eastAsia="en-IE"/>
        </w:rPr>
      </w:pPr>
      <w:del w:id="826" w:author="Caroline Donaghy" w:date="2026-05-26T16:11:00Z">
        <w:r w:rsidRPr="00737C7B" w:rsidDel="00536003">
          <w:rPr>
            <w:rPrChange w:id="827" w:author="John Bradley3" w:date="2026-05-25T14:47:00Z">
              <w:rPr>
                <w:rStyle w:val="Hyperlink"/>
                <w:b w:val="0"/>
                <w:bCs w:val="0"/>
                <w:caps w:val="0"/>
                <w:noProof/>
              </w:rPr>
            </w:rPrChange>
          </w:rPr>
          <w:delText>8.0</w:delText>
        </w:r>
        <w:r w:rsidDel="00536003">
          <w:rPr>
            <w:rFonts w:eastAsiaTheme="minorEastAsia" w:cstheme="minorBidi"/>
            <w:b w:val="0"/>
            <w:bCs w:val="0"/>
            <w:caps w:val="0"/>
            <w:noProof/>
            <w:color w:val="auto"/>
            <w:sz w:val="22"/>
            <w:szCs w:val="22"/>
            <w:lang w:eastAsia="en-IE"/>
          </w:rPr>
          <w:tab/>
        </w:r>
        <w:r w:rsidRPr="00737C7B" w:rsidDel="00536003">
          <w:rPr>
            <w:rPrChange w:id="828" w:author="John Bradley3" w:date="2026-05-25T14:47:00Z">
              <w:rPr>
                <w:rStyle w:val="Hyperlink"/>
                <w:b w:val="0"/>
                <w:bCs w:val="0"/>
                <w:caps w:val="0"/>
                <w:noProof/>
              </w:rPr>
            </w:rPrChange>
          </w:rPr>
          <w:delText>UNCERTAINTY OF MEASUREMENT</w:delText>
        </w:r>
        <w:r w:rsidDel="00536003">
          <w:rPr>
            <w:noProof/>
            <w:webHidden/>
          </w:rPr>
          <w:tab/>
          <w:delText>20</w:delText>
        </w:r>
      </w:del>
    </w:p>
    <w:p w14:paraId="482E2804" w14:textId="73B28CB8" w:rsidR="004B4F7A" w:rsidDel="00536003" w:rsidRDefault="004B4F7A">
      <w:pPr>
        <w:pStyle w:val="TOC2"/>
        <w:rPr>
          <w:del w:id="829" w:author="Caroline Donaghy" w:date="2026-05-26T16:11:00Z"/>
          <w:rFonts w:eastAsiaTheme="minorEastAsia" w:cstheme="minorBidi"/>
          <w:smallCaps w:val="0"/>
          <w:sz w:val="22"/>
          <w:szCs w:val="22"/>
          <w:lang w:eastAsia="en-IE"/>
        </w:rPr>
      </w:pPr>
      <w:del w:id="830" w:author="Caroline Donaghy" w:date="2026-05-26T16:11:00Z">
        <w:r w:rsidRPr="00737C7B" w:rsidDel="00536003">
          <w:rPr>
            <w:rPrChange w:id="831" w:author="John Bradley3" w:date="2026-05-25T14:47:00Z">
              <w:rPr>
                <w:rStyle w:val="Hyperlink"/>
                <w:smallCaps w:val="0"/>
              </w:rPr>
            </w:rPrChange>
          </w:rPr>
          <w:delText>8.1</w:delText>
        </w:r>
        <w:r w:rsidDel="00536003">
          <w:rPr>
            <w:rFonts w:eastAsiaTheme="minorEastAsia" w:cstheme="minorBidi"/>
            <w:smallCaps w:val="0"/>
            <w:sz w:val="22"/>
            <w:szCs w:val="22"/>
            <w:lang w:eastAsia="en-IE"/>
          </w:rPr>
          <w:tab/>
        </w:r>
        <w:r w:rsidRPr="00737C7B" w:rsidDel="00536003">
          <w:rPr>
            <w:rPrChange w:id="832" w:author="John Bradley3" w:date="2026-05-25T14:47:00Z">
              <w:rPr>
                <w:rStyle w:val="Hyperlink"/>
                <w:smallCaps w:val="0"/>
              </w:rPr>
            </w:rPrChange>
          </w:rPr>
          <w:delText>Urine Assay UoM Calculations</w:delText>
        </w:r>
        <w:r w:rsidDel="00536003">
          <w:rPr>
            <w:webHidden/>
          </w:rPr>
          <w:tab/>
          <w:delText>20</w:delText>
        </w:r>
      </w:del>
    </w:p>
    <w:p w14:paraId="2DC1F90C" w14:textId="073D6DBF" w:rsidR="004B4F7A" w:rsidDel="00536003" w:rsidRDefault="004B4F7A">
      <w:pPr>
        <w:pStyle w:val="TOC1"/>
        <w:tabs>
          <w:tab w:val="left" w:pos="1440"/>
          <w:tab w:val="right" w:leader="dot" w:pos="9516"/>
        </w:tabs>
        <w:rPr>
          <w:del w:id="833" w:author="Caroline Donaghy" w:date="2026-05-26T16:11:00Z"/>
          <w:rFonts w:eastAsiaTheme="minorEastAsia" w:cstheme="minorBidi"/>
          <w:b w:val="0"/>
          <w:bCs w:val="0"/>
          <w:caps w:val="0"/>
          <w:noProof/>
          <w:color w:val="auto"/>
          <w:sz w:val="22"/>
          <w:szCs w:val="22"/>
          <w:lang w:eastAsia="en-IE"/>
        </w:rPr>
      </w:pPr>
      <w:del w:id="834" w:author="Caroline Donaghy" w:date="2026-05-26T16:11:00Z">
        <w:r w:rsidRPr="00737C7B" w:rsidDel="00536003">
          <w:rPr>
            <w:rPrChange w:id="835" w:author="John Bradley3" w:date="2026-05-25T14:47:00Z">
              <w:rPr>
                <w:rStyle w:val="Hyperlink"/>
                <w:b w:val="0"/>
                <w:bCs w:val="0"/>
                <w:caps w:val="0"/>
                <w:noProof/>
              </w:rPr>
            </w:rPrChange>
          </w:rPr>
          <w:delText>9.0</w:delText>
        </w:r>
        <w:r w:rsidDel="00536003">
          <w:rPr>
            <w:rFonts w:eastAsiaTheme="minorEastAsia" w:cstheme="minorBidi"/>
            <w:b w:val="0"/>
            <w:bCs w:val="0"/>
            <w:caps w:val="0"/>
            <w:noProof/>
            <w:color w:val="auto"/>
            <w:sz w:val="22"/>
            <w:szCs w:val="22"/>
            <w:lang w:eastAsia="en-IE"/>
          </w:rPr>
          <w:tab/>
        </w:r>
        <w:r w:rsidRPr="00737C7B" w:rsidDel="00536003">
          <w:rPr>
            <w:rPrChange w:id="836" w:author="John Bradley3" w:date="2026-05-25T14:47:00Z">
              <w:rPr>
                <w:rStyle w:val="Hyperlink"/>
                <w:b w:val="0"/>
                <w:bCs w:val="0"/>
                <w:caps w:val="0"/>
                <w:noProof/>
              </w:rPr>
            </w:rPrChange>
          </w:rPr>
          <w:delText>MEMBERSHIP &amp; REPRESENTATION</w:delText>
        </w:r>
        <w:r w:rsidDel="00536003">
          <w:rPr>
            <w:noProof/>
            <w:webHidden/>
          </w:rPr>
          <w:tab/>
          <w:delText>21</w:delText>
        </w:r>
      </w:del>
    </w:p>
    <w:p w14:paraId="057C01CD" w14:textId="143A92C1" w:rsidR="004B4F7A" w:rsidDel="00536003" w:rsidRDefault="004B4F7A">
      <w:pPr>
        <w:pStyle w:val="TOC1"/>
        <w:tabs>
          <w:tab w:val="right" w:leader="dot" w:pos="9516"/>
        </w:tabs>
        <w:rPr>
          <w:del w:id="837" w:author="Caroline Donaghy" w:date="2026-05-26T16:11:00Z"/>
          <w:rFonts w:eastAsiaTheme="minorEastAsia" w:cstheme="minorBidi"/>
          <w:b w:val="0"/>
          <w:bCs w:val="0"/>
          <w:caps w:val="0"/>
          <w:noProof/>
          <w:color w:val="auto"/>
          <w:sz w:val="22"/>
          <w:szCs w:val="22"/>
          <w:lang w:eastAsia="en-IE"/>
        </w:rPr>
      </w:pPr>
      <w:del w:id="838" w:author="Caroline Donaghy" w:date="2026-05-26T16:11:00Z">
        <w:r w:rsidRPr="00737C7B" w:rsidDel="00536003">
          <w:rPr>
            <w:rPrChange w:id="839" w:author="John Bradley3" w:date="2026-05-25T14:47:00Z">
              <w:rPr>
                <w:rStyle w:val="Hyperlink"/>
                <w:b w:val="0"/>
                <w:bCs w:val="0"/>
                <w:caps w:val="0"/>
                <w:noProof/>
              </w:rPr>
            </w:rPrChange>
          </w:rPr>
          <w:delText>APPENDICES</w:delText>
        </w:r>
        <w:r w:rsidDel="00536003">
          <w:rPr>
            <w:noProof/>
            <w:webHidden/>
          </w:rPr>
          <w:tab/>
          <w:delText>22</w:delText>
        </w:r>
      </w:del>
    </w:p>
    <w:p w14:paraId="015DD10B" w14:textId="273D01C6" w:rsidR="004B4F7A" w:rsidDel="00536003" w:rsidRDefault="004B4F7A">
      <w:pPr>
        <w:pStyle w:val="TOC2"/>
        <w:rPr>
          <w:del w:id="840" w:author="Caroline Donaghy" w:date="2026-05-26T16:11:00Z"/>
          <w:rFonts w:eastAsiaTheme="minorEastAsia" w:cstheme="minorBidi"/>
          <w:smallCaps w:val="0"/>
          <w:sz w:val="22"/>
          <w:szCs w:val="22"/>
          <w:lang w:eastAsia="en-IE"/>
        </w:rPr>
      </w:pPr>
      <w:del w:id="841" w:author="Caroline Donaghy" w:date="2026-05-26T16:11:00Z">
        <w:r w:rsidRPr="00737C7B" w:rsidDel="00536003">
          <w:rPr>
            <w:rPrChange w:id="842" w:author="John Bradley3" w:date="2026-05-25T14:47:00Z">
              <w:rPr>
                <w:rStyle w:val="Hyperlink"/>
                <w:smallCaps w:val="0"/>
              </w:rPr>
            </w:rPrChange>
          </w:rPr>
          <w:delText>Appendix</w:delText>
        </w:r>
        <w:r w:rsidRPr="00737C7B" w:rsidDel="00536003">
          <w:rPr>
            <w:rPrChange w:id="843" w:author="John Bradley3" w:date="2026-05-25T14:47:00Z">
              <w:rPr>
                <w:rStyle w:val="Hyperlink"/>
                <w:smallCaps w:val="0"/>
                <w:spacing w:val="-19"/>
              </w:rPr>
            </w:rPrChange>
          </w:rPr>
          <w:delText xml:space="preserve"> </w:delText>
        </w:r>
        <w:r w:rsidRPr="00737C7B" w:rsidDel="00536003">
          <w:rPr>
            <w:rPrChange w:id="844" w:author="John Bradley3" w:date="2026-05-25T14:47:00Z">
              <w:rPr>
                <w:rStyle w:val="Hyperlink"/>
                <w:smallCaps w:val="0"/>
              </w:rPr>
            </w:rPrChange>
          </w:rPr>
          <w:delText>1</w:delText>
        </w:r>
        <w:r w:rsidDel="00536003">
          <w:rPr>
            <w:rFonts w:eastAsiaTheme="minorEastAsia" w:cstheme="minorBidi"/>
            <w:smallCaps w:val="0"/>
            <w:sz w:val="22"/>
            <w:szCs w:val="22"/>
            <w:lang w:eastAsia="en-IE"/>
          </w:rPr>
          <w:tab/>
        </w:r>
        <w:r w:rsidRPr="00737C7B" w:rsidDel="00536003">
          <w:rPr>
            <w:rPrChange w:id="845" w:author="John Bradley3" w:date="2026-05-25T14:47:00Z">
              <w:rPr>
                <w:rStyle w:val="Hyperlink"/>
                <w:smallCaps w:val="0"/>
              </w:rPr>
            </w:rPrChange>
          </w:rPr>
          <w:delText>Urine Immunoassay C</w:delText>
        </w:r>
        <w:r w:rsidRPr="00737C7B" w:rsidDel="00536003">
          <w:rPr>
            <w:rPrChange w:id="846" w:author="John Bradley3" w:date="2026-05-25T14:47:00Z">
              <w:rPr>
                <w:rStyle w:val="Hyperlink"/>
                <w:smallCaps w:val="0"/>
                <w:spacing w:val="-6"/>
              </w:rPr>
            </w:rPrChange>
          </w:rPr>
          <w:delText>r</w:delText>
        </w:r>
        <w:r w:rsidRPr="00737C7B" w:rsidDel="00536003">
          <w:rPr>
            <w:rPrChange w:id="847" w:author="John Bradley3" w:date="2026-05-25T14:47:00Z">
              <w:rPr>
                <w:rStyle w:val="Hyperlink"/>
                <w:smallCaps w:val="0"/>
              </w:rPr>
            </w:rPrChange>
          </w:rPr>
          <w:delText>oss</w:delText>
        </w:r>
        <w:r w:rsidRPr="00737C7B" w:rsidDel="00536003">
          <w:rPr>
            <w:rPrChange w:id="848" w:author="John Bradley3" w:date="2026-05-25T14:47:00Z">
              <w:rPr>
                <w:rStyle w:val="Hyperlink"/>
                <w:smallCaps w:val="0"/>
                <w:spacing w:val="9"/>
              </w:rPr>
            </w:rPrChange>
          </w:rPr>
          <w:delText xml:space="preserve"> </w:delText>
        </w:r>
        <w:r w:rsidRPr="00737C7B" w:rsidDel="00536003">
          <w:rPr>
            <w:rPrChange w:id="849" w:author="John Bradley3" w:date="2026-05-25T14:47:00Z">
              <w:rPr>
                <w:rStyle w:val="Hyperlink"/>
                <w:smallCaps w:val="0"/>
              </w:rPr>
            </w:rPrChange>
          </w:rPr>
          <w:delText>Reactivity</w:delText>
        </w:r>
        <w:r w:rsidRPr="00737C7B" w:rsidDel="00536003">
          <w:rPr>
            <w:rPrChange w:id="850" w:author="John Bradley3" w:date="2026-05-25T14:47:00Z">
              <w:rPr>
                <w:rStyle w:val="Hyperlink"/>
                <w:smallCaps w:val="0"/>
                <w:spacing w:val="-21"/>
              </w:rPr>
            </w:rPrChange>
          </w:rPr>
          <w:delText xml:space="preserve"> </w:delText>
        </w:r>
        <w:r w:rsidRPr="00737C7B" w:rsidDel="00536003">
          <w:rPr>
            <w:rPrChange w:id="851" w:author="John Bradley3" w:date="2026-05-25T14:47:00Z">
              <w:rPr>
                <w:rStyle w:val="Hyperlink"/>
                <w:smallCaps w:val="0"/>
                <w:spacing w:val="-24"/>
              </w:rPr>
            </w:rPrChange>
          </w:rPr>
          <w:delText>T</w:delText>
        </w:r>
        <w:r w:rsidRPr="00737C7B" w:rsidDel="00536003">
          <w:rPr>
            <w:rPrChange w:id="852" w:author="John Bradley3" w:date="2026-05-25T14:47:00Z">
              <w:rPr>
                <w:rStyle w:val="Hyperlink"/>
                <w:smallCaps w:val="0"/>
              </w:rPr>
            </w:rPrChange>
          </w:rPr>
          <w:delText>a</w:delText>
        </w:r>
        <w:r w:rsidRPr="00737C7B" w:rsidDel="00536003">
          <w:rPr>
            <w:rPrChange w:id="853" w:author="John Bradley3" w:date="2026-05-25T14:47:00Z">
              <w:rPr>
                <w:rStyle w:val="Hyperlink"/>
                <w:smallCaps w:val="0"/>
                <w:spacing w:val="-3"/>
              </w:rPr>
            </w:rPrChange>
          </w:rPr>
          <w:delText>b</w:delText>
        </w:r>
        <w:r w:rsidRPr="00737C7B" w:rsidDel="00536003">
          <w:rPr>
            <w:rPrChange w:id="854" w:author="John Bradley3" w:date="2026-05-25T14:47:00Z">
              <w:rPr>
                <w:rStyle w:val="Hyperlink"/>
                <w:smallCaps w:val="0"/>
              </w:rPr>
            </w:rPrChange>
          </w:rPr>
          <w:delText>les</w:delText>
        </w:r>
        <w:r w:rsidDel="00536003">
          <w:rPr>
            <w:webHidden/>
          </w:rPr>
          <w:tab/>
          <w:delText>22</w:delText>
        </w:r>
      </w:del>
    </w:p>
    <w:p w14:paraId="072955FC" w14:textId="68299252" w:rsidR="004B4F7A" w:rsidDel="00536003" w:rsidRDefault="004B4F7A">
      <w:pPr>
        <w:pStyle w:val="TOC2"/>
        <w:rPr>
          <w:del w:id="855" w:author="Caroline Donaghy" w:date="2026-05-26T16:11:00Z"/>
          <w:rFonts w:eastAsiaTheme="minorEastAsia" w:cstheme="minorBidi"/>
          <w:smallCaps w:val="0"/>
          <w:sz w:val="22"/>
          <w:szCs w:val="22"/>
          <w:lang w:eastAsia="en-IE"/>
        </w:rPr>
      </w:pPr>
      <w:del w:id="856" w:author="Caroline Donaghy" w:date="2026-05-26T16:11:00Z">
        <w:r w:rsidRPr="00737C7B" w:rsidDel="00536003">
          <w:rPr>
            <w:rPrChange w:id="857" w:author="John Bradley3" w:date="2026-05-25T14:47:00Z">
              <w:rPr>
                <w:rStyle w:val="Hyperlink"/>
                <w:smallCaps w:val="0"/>
              </w:rPr>
            </w:rPrChange>
          </w:rPr>
          <w:delText>Appendix</w:delText>
        </w:r>
        <w:r w:rsidRPr="00737C7B" w:rsidDel="00536003">
          <w:rPr>
            <w:rPrChange w:id="858" w:author="John Bradley3" w:date="2026-05-25T14:47:00Z">
              <w:rPr>
                <w:rStyle w:val="Hyperlink"/>
                <w:smallCaps w:val="0"/>
                <w:spacing w:val="-19"/>
              </w:rPr>
            </w:rPrChange>
          </w:rPr>
          <w:delText xml:space="preserve"> </w:delText>
        </w:r>
        <w:r w:rsidRPr="00737C7B" w:rsidDel="00536003">
          <w:rPr>
            <w:rPrChange w:id="859" w:author="John Bradley3" w:date="2026-05-25T14:47:00Z">
              <w:rPr>
                <w:rStyle w:val="Hyperlink"/>
                <w:smallCaps w:val="0"/>
              </w:rPr>
            </w:rPrChange>
          </w:rPr>
          <w:delText>2</w:delText>
        </w:r>
        <w:r w:rsidDel="00536003">
          <w:rPr>
            <w:rFonts w:eastAsiaTheme="minorEastAsia" w:cstheme="minorBidi"/>
            <w:smallCaps w:val="0"/>
            <w:sz w:val="22"/>
            <w:szCs w:val="22"/>
            <w:lang w:eastAsia="en-IE"/>
          </w:rPr>
          <w:tab/>
        </w:r>
        <w:r w:rsidRPr="00737C7B" w:rsidDel="00536003">
          <w:rPr>
            <w:rPrChange w:id="860" w:author="John Bradley3" w:date="2026-05-25T14:47:00Z">
              <w:rPr>
                <w:rStyle w:val="Hyperlink"/>
                <w:smallCaps w:val="0"/>
              </w:rPr>
            </w:rPrChange>
          </w:rPr>
          <w:delText>Benzodia</w:delText>
        </w:r>
        <w:r w:rsidRPr="00737C7B" w:rsidDel="00536003">
          <w:rPr>
            <w:rPrChange w:id="861" w:author="John Bradley3" w:date="2026-05-25T14:47:00Z">
              <w:rPr>
                <w:rStyle w:val="Hyperlink"/>
                <w:smallCaps w:val="0"/>
                <w:spacing w:val="2"/>
              </w:rPr>
            </w:rPrChange>
          </w:rPr>
          <w:delText>z</w:delText>
        </w:r>
        <w:r w:rsidRPr="00737C7B" w:rsidDel="00536003">
          <w:rPr>
            <w:rPrChange w:id="862" w:author="John Bradley3" w:date="2026-05-25T14:47:00Z">
              <w:rPr>
                <w:rStyle w:val="Hyperlink"/>
                <w:smallCaps w:val="0"/>
              </w:rPr>
            </w:rPrChange>
          </w:rPr>
          <w:delText>epine</w:delText>
        </w:r>
        <w:r w:rsidRPr="00737C7B" w:rsidDel="00536003">
          <w:rPr>
            <w:rPrChange w:id="863" w:author="John Bradley3" w:date="2026-05-25T14:47:00Z">
              <w:rPr>
                <w:rStyle w:val="Hyperlink"/>
                <w:smallCaps w:val="0"/>
                <w:spacing w:val="6"/>
              </w:rPr>
            </w:rPrChange>
          </w:rPr>
          <w:delText xml:space="preserve"> </w:delText>
        </w:r>
        <w:r w:rsidRPr="00737C7B" w:rsidDel="00536003">
          <w:rPr>
            <w:rPrChange w:id="864" w:author="John Bradley3" w:date="2026-05-25T14:47:00Z">
              <w:rPr>
                <w:rStyle w:val="Hyperlink"/>
                <w:smallCaps w:val="0"/>
              </w:rPr>
            </w:rPrChange>
          </w:rPr>
          <w:delText>Identifications (Benz ID)</w:delText>
        </w:r>
        <w:r w:rsidDel="00536003">
          <w:rPr>
            <w:webHidden/>
          </w:rPr>
          <w:tab/>
          <w:delText>24</w:delText>
        </w:r>
      </w:del>
    </w:p>
    <w:p w14:paraId="57D466DC" w14:textId="3BD2D3AE" w:rsidR="004B4F7A" w:rsidDel="00536003" w:rsidRDefault="004B4F7A">
      <w:pPr>
        <w:pStyle w:val="TOC2"/>
        <w:rPr>
          <w:del w:id="865" w:author="Caroline Donaghy" w:date="2026-05-26T16:11:00Z"/>
          <w:rFonts w:eastAsiaTheme="minorEastAsia" w:cstheme="minorBidi"/>
          <w:smallCaps w:val="0"/>
          <w:sz w:val="22"/>
          <w:szCs w:val="22"/>
          <w:lang w:eastAsia="en-IE"/>
        </w:rPr>
      </w:pPr>
      <w:del w:id="866" w:author="Caroline Donaghy" w:date="2026-05-26T16:11:00Z">
        <w:r w:rsidRPr="00737C7B" w:rsidDel="00536003">
          <w:rPr>
            <w:rPrChange w:id="867" w:author="John Bradley3" w:date="2026-05-25T14:47:00Z">
              <w:rPr>
                <w:rStyle w:val="Hyperlink"/>
                <w:smallCaps w:val="0"/>
              </w:rPr>
            </w:rPrChange>
          </w:rPr>
          <w:delText>Appendix</w:delText>
        </w:r>
        <w:r w:rsidRPr="00737C7B" w:rsidDel="00536003">
          <w:rPr>
            <w:rPrChange w:id="868" w:author="John Bradley3" w:date="2026-05-25T14:47:00Z">
              <w:rPr>
                <w:rStyle w:val="Hyperlink"/>
                <w:smallCaps w:val="0"/>
                <w:spacing w:val="-19"/>
              </w:rPr>
            </w:rPrChange>
          </w:rPr>
          <w:delText xml:space="preserve"> </w:delText>
        </w:r>
        <w:r w:rsidRPr="00737C7B" w:rsidDel="00536003">
          <w:rPr>
            <w:rPrChange w:id="869" w:author="John Bradley3" w:date="2026-05-25T14:47:00Z">
              <w:rPr>
                <w:rStyle w:val="Hyperlink"/>
                <w:smallCaps w:val="0"/>
              </w:rPr>
            </w:rPrChange>
          </w:rPr>
          <w:delText>3</w:delText>
        </w:r>
        <w:r w:rsidDel="00536003">
          <w:rPr>
            <w:rFonts w:eastAsiaTheme="minorEastAsia" w:cstheme="minorBidi"/>
            <w:smallCaps w:val="0"/>
            <w:sz w:val="22"/>
            <w:szCs w:val="22"/>
            <w:lang w:eastAsia="en-IE"/>
          </w:rPr>
          <w:tab/>
        </w:r>
        <w:r w:rsidRPr="00737C7B" w:rsidDel="00536003">
          <w:rPr>
            <w:rPrChange w:id="870" w:author="John Bradley3" w:date="2026-05-25T14:47:00Z">
              <w:rPr>
                <w:rStyle w:val="Hyperlink"/>
                <w:smallCaps w:val="0"/>
              </w:rPr>
            </w:rPrChange>
          </w:rPr>
          <w:delText>Opioid Identifications (Opi ID)</w:delText>
        </w:r>
        <w:r w:rsidDel="00536003">
          <w:rPr>
            <w:webHidden/>
          </w:rPr>
          <w:tab/>
          <w:delText>26</w:delText>
        </w:r>
      </w:del>
    </w:p>
    <w:p w14:paraId="0A7AE1C0" w14:textId="5993DC03" w:rsidR="004B4F7A" w:rsidDel="00536003" w:rsidRDefault="004B4F7A">
      <w:pPr>
        <w:pStyle w:val="TOC3"/>
        <w:rPr>
          <w:del w:id="871" w:author="Caroline Donaghy" w:date="2026-05-26T16:11:00Z"/>
          <w:rFonts w:eastAsiaTheme="minorEastAsia" w:cstheme="minorBidi"/>
          <w:i/>
          <w:iCs/>
          <w:color w:val="auto"/>
          <w:sz w:val="22"/>
          <w:szCs w:val="22"/>
          <w:lang w:eastAsia="en-IE"/>
        </w:rPr>
      </w:pPr>
      <w:del w:id="872" w:author="Caroline Donaghy" w:date="2026-05-26T16:11:00Z">
        <w:r w:rsidRPr="00737C7B" w:rsidDel="00536003">
          <w:rPr>
            <w:rPrChange w:id="873" w:author="John Bradley3" w:date="2026-05-25T14:47:00Z">
              <w:rPr>
                <w:rStyle w:val="Hyperlink"/>
              </w:rPr>
            </w:rPrChange>
          </w:rPr>
          <w:delText>Metabolism of Opioids</w:delText>
        </w:r>
        <w:r w:rsidDel="00536003">
          <w:rPr>
            <w:webHidden/>
          </w:rPr>
          <w:tab/>
          <w:delText>26</w:delText>
        </w:r>
      </w:del>
    </w:p>
    <w:p w14:paraId="27333A0D" w14:textId="2FE9F67B" w:rsidR="004B4F7A" w:rsidDel="00536003" w:rsidRDefault="004B4F7A">
      <w:pPr>
        <w:pStyle w:val="TOC2"/>
        <w:rPr>
          <w:del w:id="874" w:author="Caroline Donaghy" w:date="2026-05-26T16:11:00Z"/>
          <w:rFonts w:eastAsiaTheme="minorEastAsia" w:cstheme="minorBidi"/>
          <w:smallCaps w:val="0"/>
          <w:sz w:val="22"/>
          <w:szCs w:val="22"/>
          <w:lang w:eastAsia="en-IE"/>
        </w:rPr>
      </w:pPr>
      <w:del w:id="875" w:author="Caroline Donaghy" w:date="2026-05-26T16:11:00Z">
        <w:r w:rsidRPr="00737C7B" w:rsidDel="00536003">
          <w:rPr>
            <w:rPrChange w:id="876" w:author="John Bradley3" w:date="2026-05-25T14:47:00Z">
              <w:rPr>
                <w:rStyle w:val="Hyperlink"/>
                <w:smallCaps w:val="0"/>
              </w:rPr>
            </w:rPrChange>
          </w:rPr>
          <w:delText>Appendix 4</w:delText>
        </w:r>
        <w:r w:rsidDel="00536003">
          <w:rPr>
            <w:rFonts w:eastAsiaTheme="minorEastAsia" w:cstheme="minorBidi"/>
            <w:smallCaps w:val="0"/>
            <w:sz w:val="22"/>
            <w:szCs w:val="22"/>
            <w:lang w:eastAsia="en-IE"/>
          </w:rPr>
          <w:tab/>
        </w:r>
        <w:r w:rsidRPr="00737C7B" w:rsidDel="00536003">
          <w:rPr>
            <w:rPrChange w:id="877" w:author="John Bradley3" w:date="2026-05-25T14:47:00Z">
              <w:rPr>
                <w:rStyle w:val="Hyperlink"/>
                <w:smallCaps w:val="0"/>
              </w:rPr>
            </w:rPrChange>
          </w:rPr>
          <w:delText>New Psychoactive substances (NPS)</w:delText>
        </w:r>
        <w:r w:rsidDel="00536003">
          <w:rPr>
            <w:webHidden/>
          </w:rPr>
          <w:tab/>
          <w:delText>27</w:delText>
        </w:r>
      </w:del>
    </w:p>
    <w:p w14:paraId="7346BA25" w14:textId="11709676" w:rsidR="004B4F7A" w:rsidDel="00536003" w:rsidRDefault="004B4F7A">
      <w:pPr>
        <w:pStyle w:val="TOC2"/>
        <w:rPr>
          <w:del w:id="878" w:author="Caroline Donaghy" w:date="2026-05-26T16:11:00Z"/>
          <w:rFonts w:eastAsiaTheme="minorEastAsia" w:cstheme="minorBidi"/>
          <w:smallCaps w:val="0"/>
          <w:sz w:val="22"/>
          <w:szCs w:val="22"/>
          <w:lang w:eastAsia="en-IE"/>
        </w:rPr>
      </w:pPr>
      <w:del w:id="879" w:author="Caroline Donaghy" w:date="2026-05-26T16:11:00Z">
        <w:r w:rsidRPr="00737C7B" w:rsidDel="00536003">
          <w:rPr>
            <w:rPrChange w:id="880" w:author="John Bradley3" w:date="2026-05-25T14:47:00Z">
              <w:rPr>
                <w:rStyle w:val="Hyperlink"/>
                <w:smallCaps w:val="0"/>
              </w:rPr>
            </w:rPrChange>
          </w:rPr>
          <w:delText>Appendix 5</w:delText>
        </w:r>
        <w:r w:rsidDel="00536003">
          <w:rPr>
            <w:rFonts w:eastAsiaTheme="minorEastAsia" w:cstheme="minorBidi"/>
            <w:smallCaps w:val="0"/>
            <w:sz w:val="22"/>
            <w:szCs w:val="22"/>
            <w:lang w:eastAsia="en-IE"/>
          </w:rPr>
          <w:tab/>
        </w:r>
        <w:r w:rsidRPr="00737C7B" w:rsidDel="00536003">
          <w:rPr>
            <w:rPrChange w:id="881" w:author="John Bradley3" w:date="2026-05-25T14:47:00Z">
              <w:rPr>
                <w:rStyle w:val="Hyperlink"/>
                <w:smallCaps w:val="0"/>
              </w:rPr>
            </w:rPrChange>
          </w:rPr>
          <w:delText>NDTC Publications</w:delText>
        </w:r>
        <w:r w:rsidDel="00536003">
          <w:rPr>
            <w:webHidden/>
          </w:rPr>
          <w:tab/>
          <w:delText>28</w:delText>
        </w:r>
      </w:del>
    </w:p>
    <w:p w14:paraId="7B600AD5" w14:textId="2528A1A9" w:rsidR="004B4F7A" w:rsidDel="00536003" w:rsidRDefault="004B4F7A">
      <w:pPr>
        <w:pStyle w:val="TOC3"/>
        <w:rPr>
          <w:del w:id="882" w:author="Caroline Donaghy" w:date="2026-05-26T16:11:00Z"/>
          <w:rFonts w:eastAsiaTheme="minorEastAsia" w:cstheme="minorBidi"/>
          <w:i/>
          <w:iCs/>
          <w:color w:val="auto"/>
          <w:sz w:val="22"/>
          <w:szCs w:val="22"/>
          <w:lang w:eastAsia="en-IE"/>
        </w:rPr>
      </w:pPr>
      <w:del w:id="883" w:author="Caroline Donaghy" w:date="2026-05-26T16:11:00Z">
        <w:r w:rsidRPr="00737C7B" w:rsidDel="00536003">
          <w:rPr>
            <w:rPrChange w:id="884" w:author="John Bradley3" w:date="2026-05-25T14:47:00Z">
              <w:rPr>
                <w:rStyle w:val="Hyperlink"/>
                <w:lang w:eastAsia="en-IE"/>
              </w:rPr>
            </w:rPrChange>
          </w:rPr>
          <w:delText>Journal Articles</w:delText>
        </w:r>
        <w:r w:rsidDel="00536003">
          <w:rPr>
            <w:webHidden/>
          </w:rPr>
          <w:tab/>
          <w:delText>28</w:delText>
        </w:r>
      </w:del>
    </w:p>
    <w:p w14:paraId="2E8C9513" w14:textId="120EA5EC" w:rsidR="004B4F7A" w:rsidDel="00536003" w:rsidRDefault="004B4F7A">
      <w:pPr>
        <w:pStyle w:val="TOC3"/>
        <w:rPr>
          <w:del w:id="885" w:author="Caroline Donaghy" w:date="2026-05-26T16:11:00Z"/>
          <w:rFonts w:eastAsiaTheme="minorEastAsia" w:cstheme="minorBidi"/>
          <w:i/>
          <w:iCs/>
          <w:color w:val="auto"/>
          <w:sz w:val="22"/>
          <w:szCs w:val="22"/>
          <w:lang w:eastAsia="en-IE"/>
        </w:rPr>
      </w:pPr>
      <w:del w:id="886" w:author="Caroline Donaghy" w:date="2026-05-26T16:11:00Z">
        <w:r w:rsidRPr="00737C7B" w:rsidDel="00536003">
          <w:rPr>
            <w:rPrChange w:id="887" w:author="John Bradley3" w:date="2026-05-25T14:47:00Z">
              <w:rPr>
                <w:rStyle w:val="Hyperlink"/>
                <w:lang w:eastAsia="en-IE"/>
              </w:rPr>
            </w:rPrChange>
          </w:rPr>
          <w:delText>Poster Submissions</w:delText>
        </w:r>
        <w:r w:rsidDel="00536003">
          <w:rPr>
            <w:webHidden/>
          </w:rPr>
          <w:tab/>
          <w:delText>29</w:delText>
        </w:r>
      </w:del>
    </w:p>
    <w:p w14:paraId="623FD1F1" w14:textId="38EE5E51" w:rsidR="004B4F7A" w:rsidDel="00536003" w:rsidRDefault="004B4F7A">
      <w:pPr>
        <w:pStyle w:val="TOC2"/>
        <w:rPr>
          <w:del w:id="888" w:author="Caroline Donaghy" w:date="2026-05-26T16:11:00Z"/>
          <w:rFonts w:eastAsiaTheme="minorEastAsia" w:cstheme="minorBidi"/>
          <w:smallCaps w:val="0"/>
          <w:sz w:val="22"/>
          <w:szCs w:val="22"/>
          <w:lang w:eastAsia="en-IE"/>
        </w:rPr>
      </w:pPr>
      <w:del w:id="889" w:author="Caroline Donaghy" w:date="2026-05-26T16:11:00Z">
        <w:r w:rsidRPr="00737C7B" w:rsidDel="00536003">
          <w:rPr>
            <w:rPrChange w:id="890" w:author="John Bradley3" w:date="2026-05-25T14:47:00Z">
              <w:rPr>
                <w:rStyle w:val="Hyperlink"/>
                <w:smallCaps w:val="0"/>
              </w:rPr>
            </w:rPrChange>
          </w:rPr>
          <w:delText>Appendix 6</w:delText>
        </w:r>
        <w:r w:rsidDel="00536003">
          <w:rPr>
            <w:rFonts w:eastAsiaTheme="minorEastAsia" w:cstheme="minorBidi"/>
            <w:smallCaps w:val="0"/>
            <w:sz w:val="22"/>
            <w:szCs w:val="22"/>
            <w:lang w:eastAsia="en-IE"/>
          </w:rPr>
          <w:tab/>
        </w:r>
        <w:r w:rsidRPr="00737C7B" w:rsidDel="00536003">
          <w:rPr>
            <w:rPrChange w:id="891" w:author="John Bradley3" w:date="2026-05-25T14:47:00Z">
              <w:rPr>
                <w:rStyle w:val="Hyperlink"/>
                <w:smallCaps w:val="0"/>
              </w:rPr>
            </w:rPrChange>
          </w:rPr>
          <w:delText>Sample labelling and packaging posters (printable)</w:delText>
        </w:r>
        <w:r w:rsidDel="00536003">
          <w:rPr>
            <w:webHidden/>
          </w:rPr>
          <w:tab/>
          <w:delText>31</w:delText>
        </w:r>
      </w:del>
    </w:p>
    <w:p w14:paraId="4565F4CD" w14:textId="424F6166" w:rsidR="004B4F7A" w:rsidDel="00536003" w:rsidRDefault="004B4F7A">
      <w:pPr>
        <w:pStyle w:val="TOC2"/>
        <w:rPr>
          <w:del w:id="892" w:author="Caroline Donaghy" w:date="2026-05-26T16:11:00Z"/>
          <w:rFonts w:eastAsiaTheme="minorEastAsia" w:cstheme="minorBidi"/>
          <w:smallCaps w:val="0"/>
          <w:sz w:val="22"/>
          <w:szCs w:val="22"/>
          <w:lang w:eastAsia="en-IE"/>
        </w:rPr>
      </w:pPr>
      <w:del w:id="893" w:author="Caroline Donaghy" w:date="2026-05-26T16:11:00Z">
        <w:r w:rsidRPr="00737C7B" w:rsidDel="00536003">
          <w:rPr>
            <w:rPrChange w:id="894" w:author="John Bradley3" w:date="2026-05-25T14:47:00Z">
              <w:rPr>
                <w:rStyle w:val="Hyperlink"/>
                <w:smallCaps w:val="0"/>
              </w:rPr>
            </w:rPrChange>
          </w:rPr>
          <w:delText xml:space="preserve">Appendix 7 </w:delText>
        </w:r>
        <w:r w:rsidDel="00536003">
          <w:rPr>
            <w:rFonts w:eastAsiaTheme="minorEastAsia" w:cstheme="minorBidi"/>
            <w:smallCaps w:val="0"/>
            <w:sz w:val="22"/>
            <w:szCs w:val="22"/>
            <w:lang w:eastAsia="en-IE"/>
          </w:rPr>
          <w:tab/>
        </w:r>
        <w:r w:rsidRPr="00737C7B" w:rsidDel="00536003">
          <w:rPr>
            <w:rPrChange w:id="895" w:author="John Bradley3" w:date="2026-05-25T14:47:00Z">
              <w:rPr>
                <w:rStyle w:val="Hyperlink"/>
                <w:smallCaps w:val="0"/>
              </w:rPr>
            </w:rPrChange>
          </w:rPr>
          <w:delText>Substance Analysis Request Form</w:delText>
        </w:r>
        <w:r w:rsidDel="00536003">
          <w:rPr>
            <w:webHidden/>
          </w:rPr>
          <w:tab/>
          <w:delText>33</w:delText>
        </w:r>
      </w:del>
    </w:p>
    <w:p w14:paraId="65900298" w14:textId="0D582CAA" w:rsidR="0040609A" w:rsidRPr="00571B91" w:rsidRDefault="00084BD9" w:rsidP="006E509D">
      <w:pPr>
        <w:rPr>
          <w:color w:val="auto"/>
        </w:rPr>
      </w:pPr>
      <w:r w:rsidRPr="00571B91">
        <w:rPr>
          <w:color w:val="auto"/>
        </w:rPr>
        <w:fldChar w:fldCharType="end"/>
      </w:r>
    </w:p>
    <w:p w14:paraId="60C06AB7" w14:textId="77777777" w:rsidR="00A87F9E" w:rsidRPr="00571B91" w:rsidRDefault="00A87F9E" w:rsidP="006E509D">
      <w:pPr>
        <w:rPr>
          <w:color w:val="auto"/>
        </w:rPr>
      </w:pPr>
    </w:p>
    <w:p w14:paraId="50CAE517" w14:textId="77777777" w:rsidR="00A87F9E" w:rsidRPr="00571B91" w:rsidRDefault="00A87F9E" w:rsidP="006E509D">
      <w:pPr>
        <w:rPr>
          <w:color w:val="auto"/>
        </w:rPr>
      </w:pPr>
    </w:p>
    <w:p w14:paraId="12C391CE" w14:textId="77777777" w:rsidR="00A87F9E" w:rsidRPr="00571B91" w:rsidRDefault="00A87F9E" w:rsidP="006E509D">
      <w:pPr>
        <w:rPr>
          <w:color w:val="auto"/>
        </w:rPr>
      </w:pPr>
    </w:p>
    <w:p w14:paraId="73BD3545" w14:textId="77777777" w:rsidR="00A87F9E" w:rsidRPr="00571B91" w:rsidRDefault="00A87F9E" w:rsidP="006E509D">
      <w:pPr>
        <w:rPr>
          <w:color w:val="auto"/>
        </w:rPr>
      </w:pPr>
    </w:p>
    <w:p w14:paraId="3CB18311" w14:textId="77777777" w:rsidR="00A87F9E" w:rsidRPr="00571B91" w:rsidRDefault="00A87F9E" w:rsidP="006E509D">
      <w:pPr>
        <w:rPr>
          <w:color w:val="auto"/>
        </w:rPr>
      </w:pPr>
    </w:p>
    <w:p w14:paraId="00FDE557" w14:textId="77777777" w:rsidR="00A87F9E" w:rsidRPr="00571B91" w:rsidRDefault="00A87F9E" w:rsidP="006E509D">
      <w:pPr>
        <w:rPr>
          <w:color w:val="auto"/>
        </w:rPr>
      </w:pPr>
    </w:p>
    <w:p w14:paraId="2753FCFE" w14:textId="77777777" w:rsidR="00A87F9E" w:rsidRPr="00571B91" w:rsidRDefault="00A87F9E" w:rsidP="006E509D">
      <w:pPr>
        <w:rPr>
          <w:color w:val="auto"/>
        </w:rPr>
      </w:pPr>
    </w:p>
    <w:p w14:paraId="5C1D7391" w14:textId="77777777" w:rsidR="00A87F9E" w:rsidRPr="00571B91" w:rsidRDefault="00A87F9E" w:rsidP="006E509D">
      <w:pPr>
        <w:rPr>
          <w:color w:val="auto"/>
        </w:rPr>
      </w:pPr>
    </w:p>
    <w:p w14:paraId="70E7581A" w14:textId="77777777" w:rsidR="00A87F9E" w:rsidRPr="00571B91" w:rsidRDefault="00A87F9E" w:rsidP="006E509D">
      <w:pPr>
        <w:rPr>
          <w:color w:val="auto"/>
        </w:rPr>
      </w:pPr>
    </w:p>
    <w:p w14:paraId="762BDE78" w14:textId="77777777" w:rsidR="00A87F9E" w:rsidRPr="00571B91" w:rsidRDefault="00A87F9E" w:rsidP="006E509D">
      <w:pPr>
        <w:rPr>
          <w:color w:val="auto"/>
        </w:rPr>
      </w:pPr>
    </w:p>
    <w:p w14:paraId="0C0299B5" w14:textId="77777777" w:rsidR="00A87F9E" w:rsidRPr="00571B91" w:rsidRDefault="00A87F9E" w:rsidP="006E509D">
      <w:pPr>
        <w:rPr>
          <w:color w:val="auto"/>
        </w:rPr>
      </w:pPr>
    </w:p>
    <w:p w14:paraId="5ACF6ED2" w14:textId="4B318234" w:rsidR="00A87F9E" w:rsidRDefault="00A87F9E" w:rsidP="006E509D">
      <w:pPr>
        <w:rPr>
          <w:color w:val="auto"/>
        </w:rPr>
      </w:pPr>
    </w:p>
    <w:p w14:paraId="455CE88C" w14:textId="14484ADD" w:rsidR="00C3087D" w:rsidRDefault="00C3087D" w:rsidP="006E509D">
      <w:pPr>
        <w:rPr>
          <w:color w:val="auto"/>
        </w:rPr>
      </w:pPr>
    </w:p>
    <w:p w14:paraId="346CB02A" w14:textId="77777777" w:rsidR="00C3087D" w:rsidRPr="00571B91" w:rsidRDefault="00C3087D" w:rsidP="006E509D">
      <w:pPr>
        <w:rPr>
          <w:color w:val="auto"/>
        </w:rPr>
      </w:pPr>
    </w:p>
    <w:p w14:paraId="2BCEE187" w14:textId="149CBC9A" w:rsidR="004205C6" w:rsidRDefault="004205C6" w:rsidP="006E509D">
      <w:pPr>
        <w:rPr>
          <w:color w:val="auto"/>
        </w:rPr>
      </w:pPr>
    </w:p>
    <w:p w14:paraId="5BFC166B" w14:textId="77777777" w:rsidR="009142AC" w:rsidRPr="00571B91" w:rsidRDefault="009142AC" w:rsidP="006E509D">
      <w:pPr>
        <w:rPr>
          <w:color w:val="auto"/>
        </w:rPr>
      </w:pPr>
    </w:p>
    <w:p w14:paraId="62DB65B9" w14:textId="5DA93685" w:rsidR="00A87F9E" w:rsidRPr="00571B91" w:rsidDel="004A0429" w:rsidRDefault="00A87F9E" w:rsidP="006E509D">
      <w:pPr>
        <w:rPr>
          <w:del w:id="896" w:author="Caroline Donaghy" w:date="2026-03-20T12:37:00Z"/>
          <w:color w:val="auto"/>
        </w:rPr>
      </w:pPr>
    </w:p>
    <w:p w14:paraId="15DA5894" w14:textId="5DF94F92" w:rsidR="00A87F9E" w:rsidRDefault="00A87F9E" w:rsidP="006E509D">
      <w:pPr>
        <w:rPr>
          <w:ins w:id="897" w:author="Caroline Donaghy" w:date="2026-03-20T12:37:00Z"/>
          <w:color w:val="auto"/>
        </w:rPr>
      </w:pPr>
    </w:p>
    <w:p w14:paraId="406E8A93" w14:textId="1C65006A" w:rsidR="004A0429" w:rsidRDefault="004A0429" w:rsidP="006E509D">
      <w:pPr>
        <w:rPr>
          <w:ins w:id="898" w:author="Caroline Donaghy" w:date="2026-03-20T12:37:00Z"/>
          <w:color w:val="auto"/>
        </w:rPr>
      </w:pPr>
    </w:p>
    <w:p w14:paraId="69CDABC9" w14:textId="65E6CFDF" w:rsidR="004A0429" w:rsidRDefault="004A0429" w:rsidP="006E509D">
      <w:pPr>
        <w:rPr>
          <w:ins w:id="899" w:author="Caroline Donaghy" w:date="2026-03-20T12:37:00Z"/>
          <w:color w:val="auto"/>
        </w:rPr>
      </w:pPr>
    </w:p>
    <w:p w14:paraId="62C18D81" w14:textId="7600FDF0" w:rsidR="004A0429" w:rsidRDefault="004A0429" w:rsidP="006E509D">
      <w:pPr>
        <w:rPr>
          <w:ins w:id="900" w:author="Caroline Donaghy" w:date="2026-03-20T12:37:00Z"/>
          <w:color w:val="auto"/>
        </w:rPr>
      </w:pPr>
    </w:p>
    <w:p w14:paraId="1F1ACC63" w14:textId="77777777" w:rsidR="004A0429" w:rsidRPr="00571B91" w:rsidRDefault="004A0429" w:rsidP="006E509D">
      <w:pPr>
        <w:rPr>
          <w:color w:val="auto"/>
        </w:rPr>
      </w:pPr>
    </w:p>
    <w:p w14:paraId="7484EE98" w14:textId="77777777" w:rsidR="00A87F9E" w:rsidRPr="00571B91" w:rsidRDefault="00A87F9E" w:rsidP="006E509D">
      <w:pPr>
        <w:rPr>
          <w:color w:val="auto"/>
        </w:rPr>
      </w:pPr>
    </w:p>
    <w:p w14:paraId="2AC22C57" w14:textId="77777777" w:rsidR="00A87F9E" w:rsidRPr="00571B91" w:rsidRDefault="00A87F9E" w:rsidP="006E509D">
      <w:pPr>
        <w:rPr>
          <w:color w:val="auto"/>
        </w:rPr>
      </w:pPr>
    </w:p>
    <w:p w14:paraId="762BC777" w14:textId="77777777" w:rsidR="0090746B" w:rsidRPr="00571B91" w:rsidRDefault="0091719F" w:rsidP="003F5DFB">
      <w:pPr>
        <w:pStyle w:val="Heading1"/>
        <w:rPr>
          <w:rFonts w:eastAsia="MS PMincho"/>
          <w:color w:val="auto"/>
        </w:rPr>
      </w:pPr>
      <w:bookmarkStart w:id="901" w:name="_Toc49353724"/>
      <w:bookmarkStart w:id="902" w:name="_Toc230864124"/>
      <w:bookmarkStart w:id="903" w:name="_Toc236222557"/>
      <w:r w:rsidRPr="00571B91">
        <w:rPr>
          <w:rFonts w:eastAsia="MS PMincho"/>
          <w:color w:val="auto"/>
        </w:rPr>
        <w:lastRenderedPageBreak/>
        <w:t>1.0</w:t>
      </w:r>
      <w:r w:rsidR="0051586F" w:rsidRPr="00571B91">
        <w:rPr>
          <w:rFonts w:eastAsia="MS PMincho"/>
          <w:color w:val="auto"/>
        </w:rPr>
        <w:tab/>
      </w:r>
      <w:r w:rsidR="004F7083" w:rsidRPr="00571B91">
        <w:rPr>
          <w:rFonts w:eastAsia="MS PMincho"/>
          <w:color w:val="auto"/>
        </w:rPr>
        <w:t>G</w:t>
      </w:r>
      <w:r w:rsidR="001F5459" w:rsidRPr="00571B91">
        <w:rPr>
          <w:rFonts w:eastAsia="MS PMincho"/>
          <w:color w:val="auto"/>
        </w:rPr>
        <w:t>ENERAL INFORMATION</w:t>
      </w:r>
      <w:bookmarkEnd w:id="901"/>
      <w:bookmarkEnd w:id="902"/>
      <w:bookmarkEnd w:id="903"/>
    </w:p>
    <w:p w14:paraId="08901379" w14:textId="77777777" w:rsidR="00101450" w:rsidRPr="00571B91" w:rsidRDefault="0091719F" w:rsidP="00715DAD">
      <w:pPr>
        <w:pStyle w:val="Heading2"/>
        <w:rPr>
          <w:rFonts w:eastAsia="MS PMincho"/>
          <w:color w:val="auto"/>
        </w:rPr>
      </w:pPr>
      <w:bookmarkStart w:id="904" w:name="_Toc49353725"/>
      <w:bookmarkStart w:id="905" w:name="_Toc230864125"/>
      <w:bookmarkStart w:id="906" w:name="_Toc236222558"/>
      <w:r w:rsidRPr="00571B91">
        <w:rPr>
          <w:rFonts w:eastAsia="MS PMincho"/>
          <w:color w:val="auto"/>
        </w:rPr>
        <w:t>1</w:t>
      </w:r>
      <w:r w:rsidR="0051586F" w:rsidRPr="00571B91">
        <w:rPr>
          <w:rFonts w:eastAsia="MS PMincho"/>
          <w:color w:val="auto"/>
        </w:rPr>
        <w:t>.1</w:t>
      </w:r>
      <w:r w:rsidR="0051586F" w:rsidRPr="00571B91">
        <w:rPr>
          <w:rFonts w:eastAsia="MS PMincho"/>
          <w:color w:val="auto"/>
        </w:rPr>
        <w:tab/>
      </w:r>
      <w:r w:rsidR="00D11D3A" w:rsidRPr="00571B91">
        <w:rPr>
          <w:rFonts w:eastAsia="MS PMincho"/>
          <w:color w:val="auto"/>
        </w:rPr>
        <w:t xml:space="preserve">Laboratory </w:t>
      </w:r>
      <w:r w:rsidR="004F7083" w:rsidRPr="00571B91">
        <w:rPr>
          <w:rFonts w:eastAsia="MS PMincho"/>
          <w:color w:val="auto"/>
        </w:rPr>
        <w:t>Ad</w:t>
      </w:r>
      <w:r w:rsidR="000D14A3" w:rsidRPr="00571B91">
        <w:rPr>
          <w:rFonts w:eastAsia="MS PMincho"/>
          <w:color w:val="auto"/>
        </w:rPr>
        <w:t>dre</w:t>
      </w:r>
      <w:bookmarkEnd w:id="904"/>
      <w:r w:rsidR="00B13758" w:rsidRPr="00571B91">
        <w:rPr>
          <w:rFonts w:eastAsia="MS PMincho"/>
          <w:color w:val="auto"/>
        </w:rPr>
        <w:t>ss</w:t>
      </w:r>
      <w:bookmarkEnd w:id="905"/>
      <w:bookmarkEnd w:id="906"/>
    </w:p>
    <w:p w14:paraId="1A47CA86" w14:textId="77777777" w:rsidR="00B13758" w:rsidRPr="00571B91" w:rsidRDefault="00B13758" w:rsidP="007F0B79">
      <w:pPr>
        <w:pStyle w:val="NoSpacing"/>
        <w:jc w:val="both"/>
        <w:rPr>
          <w:color w:val="auto"/>
        </w:rPr>
      </w:pPr>
    </w:p>
    <w:p w14:paraId="4F3127AF" w14:textId="77777777" w:rsidR="000D14A3" w:rsidRPr="00571B91" w:rsidRDefault="004F7083" w:rsidP="00B13758">
      <w:pPr>
        <w:pStyle w:val="NoSpacing"/>
        <w:ind w:firstLine="720"/>
        <w:jc w:val="both"/>
        <w:rPr>
          <w:rFonts w:eastAsia="MS PMincho"/>
          <w:color w:val="auto"/>
        </w:rPr>
      </w:pPr>
      <w:r w:rsidRPr="00571B91">
        <w:rPr>
          <w:color w:val="auto"/>
        </w:rPr>
        <w:t>HSE National Drug Treatment Centre</w:t>
      </w:r>
      <w:r w:rsidR="000D14A3" w:rsidRPr="00571B91">
        <w:rPr>
          <w:color w:val="auto"/>
        </w:rPr>
        <w:t xml:space="preserve"> Laboratory</w:t>
      </w:r>
    </w:p>
    <w:p w14:paraId="2BCC3679" w14:textId="77777777" w:rsidR="000D14A3" w:rsidRPr="00571B91" w:rsidRDefault="004F7083" w:rsidP="00B13758">
      <w:pPr>
        <w:pStyle w:val="NoSpacing"/>
        <w:ind w:firstLine="720"/>
        <w:jc w:val="both"/>
        <w:rPr>
          <w:rFonts w:eastAsia="MS PMincho"/>
          <w:color w:val="auto"/>
        </w:rPr>
      </w:pPr>
      <w:r w:rsidRPr="00571B91">
        <w:rPr>
          <w:rFonts w:eastAsia="MS PMincho"/>
          <w:color w:val="auto"/>
        </w:rPr>
        <w:t>30</w:t>
      </w:r>
      <w:del w:id="907" w:author="John Bradley3" w:date="2026-05-26T14:06:00Z">
        <w:r w:rsidR="00B27B82" w:rsidRPr="00571B91" w:rsidDel="00A06E24">
          <w:rPr>
            <w:rFonts w:eastAsia="MS PMincho"/>
            <w:color w:val="auto"/>
          </w:rPr>
          <w:delText xml:space="preserve"> </w:delText>
        </w:r>
      </w:del>
      <w:r w:rsidRPr="00571B91">
        <w:rPr>
          <w:rFonts w:eastAsia="MS PMincho"/>
          <w:color w:val="auto"/>
        </w:rPr>
        <w:t>-</w:t>
      </w:r>
      <w:del w:id="908" w:author="John Bradley3" w:date="2026-05-26T14:06:00Z">
        <w:r w:rsidR="00E2332B" w:rsidRPr="00571B91" w:rsidDel="00A06E24">
          <w:rPr>
            <w:rFonts w:eastAsia="MS PMincho"/>
            <w:color w:val="auto"/>
          </w:rPr>
          <w:delText xml:space="preserve"> </w:delText>
        </w:r>
      </w:del>
      <w:r w:rsidRPr="00571B91">
        <w:rPr>
          <w:rFonts w:eastAsia="MS PMincho"/>
          <w:color w:val="auto"/>
        </w:rPr>
        <w:t>31</w:t>
      </w:r>
      <w:r w:rsidRPr="00571B91">
        <w:rPr>
          <w:rFonts w:eastAsia="MS PMincho"/>
          <w:color w:val="auto"/>
          <w:spacing w:val="6"/>
        </w:rPr>
        <w:t xml:space="preserve"> </w:t>
      </w:r>
      <w:r w:rsidRPr="00571B91">
        <w:rPr>
          <w:rFonts w:eastAsia="MS PMincho"/>
          <w:color w:val="auto"/>
          <w:spacing w:val="-10"/>
        </w:rPr>
        <w:t>P</w:t>
      </w:r>
      <w:r w:rsidRPr="00571B91">
        <w:rPr>
          <w:rFonts w:eastAsia="MS PMincho"/>
          <w:color w:val="auto"/>
        </w:rPr>
        <w:t>earse</w:t>
      </w:r>
      <w:r w:rsidRPr="00571B91">
        <w:rPr>
          <w:rFonts w:eastAsia="MS PMincho"/>
          <w:color w:val="auto"/>
          <w:spacing w:val="6"/>
        </w:rPr>
        <w:t xml:space="preserve"> </w:t>
      </w:r>
      <w:r w:rsidRPr="00571B91">
        <w:rPr>
          <w:rFonts w:eastAsia="MS PMincho"/>
          <w:color w:val="auto"/>
        </w:rPr>
        <w:t>Street</w:t>
      </w:r>
    </w:p>
    <w:p w14:paraId="545287E3" w14:textId="77777777" w:rsidR="000D14A3" w:rsidRPr="00571B91" w:rsidRDefault="004F7083" w:rsidP="00B13758">
      <w:pPr>
        <w:pStyle w:val="NoSpacing"/>
        <w:ind w:firstLine="720"/>
        <w:jc w:val="both"/>
        <w:rPr>
          <w:rFonts w:eastAsia="MS PMincho"/>
          <w:color w:val="auto"/>
        </w:rPr>
      </w:pPr>
      <w:r w:rsidRPr="00571B91">
        <w:rPr>
          <w:rFonts w:eastAsia="MS PMincho"/>
          <w:color w:val="auto"/>
        </w:rPr>
        <w:t>Du</w:t>
      </w:r>
      <w:r w:rsidRPr="00571B91">
        <w:rPr>
          <w:rFonts w:eastAsia="MS PMincho"/>
          <w:color w:val="auto"/>
          <w:spacing w:val="-4"/>
        </w:rPr>
        <w:t>b</w:t>
      </w:r>
      <w:r w:rsidRPr="00571B91">
        <w:rPr>
          <w:rFonts w:eastAsia="MS PMincho"/>
          <w:color w:val="auto"/>
        </w:rPr>
        <w:t>lin</w:t>
      </w:r>
      <w:r w:rsidRPr="00571B91">
        <w:rPr>
          <w:rFonts w:eastAsia="MS PMincho"/>
          <w:color w:val="auto"/>
          <w:spacing w:val="6"/>
        </w:rPr>
        <w:t xml:space="preserve"> </w:t>
      </w:r>
      <w:r w:rsidR="008E0A0F" w:rsidRPr="00571B91">
        <w:rPr>
          <w:rFonts w:eastAsia="MS PMincho"/>
          <w:color w:val="auto"/>
        </w:rPr>
        <w:t>2</w:t>
      </w:r>
    </w:p>
    <w:p w14:paraId="7D33F7B0" w14:textId="3152DED4" w:rsidR="00E23352" w:rsidRPr="00571B91" w:rsidRDefault="00D076A3" w:rsidP="00B13758">
      <w:pPr>
        <w:pStyle w:val="NoSpacing"/>
        <w:ind w:firstLine="720"/>
        <w:jc w:val="both"/>
        <w:rPr>
          <w:rFonts w:eastAsia="MS PMincho"/>
          <w:color w:val="auto"/>
        </w:rPr>
      </w:pPr>
      <w:r w:rsidRPr="00571B91">
        <w:rPr>
          <w:rFonts w:eastAsia="MS PMincho"/>
          <w:color w:val="auto"/>
        </w:rPr>
        <w:t>D02 NY2</w:t>
      </w:r>
      <w:r w:rsidR="007F0B79" w:rsidRPr="00571B91">
        <w:rPr>
          <w:rFonts w:eastAsia="MS PMincho"/>
          <w:color w:val="auto"/>
        </w:rPr>
        <w:t>6</w:t>
      </w:r>
    </w:p>
    <w:p w14:paraId="533B3C76" w14:textId="77777777" w:rsidR="00571B91" w:rsidRPr="00571B91" w:rsidRDefault="00571B91" w:rsidP="00B13758">
      <w:pPr>
        <w:pStyle w:val="NoSpacing"/>
        <w:ind w:firstLine="720"/>
        <w:jc w:val="both"/>
        <w:rPr>
          <w:rFonts w:eastAsia="MS PMincho"/>
          <w:color w:val="auto"/>
        </w:rPr>
      </w:pPr>
    </w:p>
    <w:p w14:paraId="4DB20E2D" w14:textId="77777777" w:rsidR="00251D32" w:rsidRDefault="00715DAD" w:rsidP="001D63B1">
      <w:pPr>
        <w:pStyle w:val="Heading2"/>
        <w:rPr>
          <w:ins w:id="909" w:author="John Bradley3" w:date="2026-05-25T14:51:00Z"/>
          <w:color w:val="auto"/>
        </w:rPr>
      </w:pPr>
      <w:bookmarkStart w:id="910" w:name="_Toc230864126"/>
      <w:bookmarkStart w:id="911" w:name="_Toc236222559"/>
      <w:r w:rsidRPr="00571B91">
        <w:rPr>
          <w:color w:val="auto"/>
        </w:rPr>
        <w:t>1.2</w:t>
      </w:r>
      <w:r w:rsidR="0051586F" w:rsidRPr="00571B91">
        <w:rPr>
          <w:color w:val="auto"/>
        </w:rPr>
        <w:tab/>
      </w:r>
      <w:r w:rsidR="00251D32" w:rsidRPr="00571B91">
        <w:rPr>
          <w:color w:val="auto"/>
        </w:rPr>
        <w:t>Key Contact information</w:t>
      </w:r>
      <w:bookmarkEnd w:id="910"/>
      <w:bookmarkEnd w:id="911"/>
    </w:p>
    <w:p w14:paraId="50015F8D" w14:textId="77777777" w:rsidR="00737C7B" w:rsidRDefault="00737C7B" w:rsidP="00737C7B">
      <w:pPr>
        <w:rPr>
          <w:ins w:id="912" w:author="John Bradley3" w:date="2026-05-25T14:51:00Z"/>
        </w:rPr>
      </w:pPr>
    </w:p>
    <w:tbl>
      <w:tblPr>
        <w:tblStyle w:val="TableGrid"/>
        <w:tblW w:w="0" w:type="auto"/>
        <w:tblLook w:val="04A0" w:firstRow="1" w:lastRow="0" w:firstColumn="1" w:lastColumn="0" w:noHBand="0" w:noVBand="1"/>
        <w:tblPrChange w:id="913" w:author="Caroline Donaghy" w:date="2026-05-28T12:53:00Z">
          <w:tblPr>
            <w:tblStyle w:val="TableGrid"/>
            <w:tblW w:w="0" w:type="auto"/>
            <w:tblLook w:val="04A0" w:firstRow="1" w:lastRow="0" w:firstColumn="1" w:lastColumn="0" w:noHBand="0" w:noVBand="1"/>
          </w:tblPr>
        </w:tblPrChange>
      </w:tblPr>
      <w:tblGrid>
        <w:gridCol w:w="2689"/>
        <w:gridCol w:w="2693"/>
        <w:gridCol w:w="3987"/>
        <w:tblGridChange w:id="914">
          <w:tblGrid>
            <w:gridCol w:w="2689"/>
            <w:gridCol w:w="434"/>
            <w:gridCol w:w="2259"/>
            <w:gridCol w:w="864"/>
            <w:gridCol w:w="3123"/>
          </w:tblGrid>
        </w:tblGridChange>
      </w:tblGrid>
      <w:tr w:rsidR="00737C7B" w14:paraId="3EF26656" w14:textId="77777777" w:rsidTr="00F115F1">
        <w:trPr>
          <w:ins w:id="915" w:author="John Bradley3" w:date="2026-05-25T14:51:00Z"/>
        </w:trPr>
        <w:tc>
          <w:tcPr>
            <w:tcW w:w="2689" w:type="dxa"/>
            <w:shd w:val="clear" w:color="auto" w:fill="D9D9D9" w:themeFill="background1" w:themeFillShade="D9"/>
            <w:vAlign w:val="center"/>
            <w:tcPrChange w:id="916" w:author="Caroline Donaghy" w:date="2026-05-28T12:53:00Z">
              <w:tcPr>
                <w:tcW w:w="3123" w:type="dxa"/>
                <w:gridSpan w:val="2"/>
              </w:tcPr>
            </w:tcPrChange>
          </w:tcPr>
          <w:p w14:paraId="62BB28F1" w14:textId="15D3DA4C" w:rsidR="00737C7B" w:rsidRPr="00737C7B" w:rsidRDefault="00737C7B" w:rsidP="00737C7B">
            <w:pPr>
              <w:rPr>
                <w:ins w:id="917" w:author="John Bradley3" w:date="2026-05-25T14:51:00Z"/>
                <w:b/>
                <w:bCs/>
                <w:rPrChange w:id="918" w:author="John Bradley3" w:date="2026-05-25T14:52:00Z">
                  <w:rPr>
                    <w:ins w:id="919" w:author="John Bradley3" w:date="2026-05-25T14:51:00Z"/>
                  </w:rPr>
                </w:rPrChange>
              </w:rPr>
            </w:pPr>
            <w:ins w:id="920" w:author="John Bradley3" w:date="2026-05-25T14:52:00Z">
              <w:r w:rsidRPr="00571B91">
                <w:rPr>
                  <w:b/>
                  <w:bCs/>
                  <w:color w:val="auto"/>
                  <w:lang w:eastAsia="en-IE"/>
                </w:rPr>
                <w:t>Contact</w:t>
              </w:r>
            </w:ins>
          </w:p>
        </w:tc>
        <w:tc>
          <w:tcPr>
            <w:tcW w:w="2693" w:type="dxa"/>
            <w:shd w:val="clear" w:color="auto" w:fill="D9D9D9" w:themeFill="background1" w:themeFillShade="D9"/>
            <w:vAlign w:val="center"/>
            <w:tcPrChange w:id="921" w:author="Caroline Donaghy" w:date="2026-05-28T12:53:00Z">
              <w:tcPr>
                <w:tcW w:w="3123" w:type="dxa"/>
                <w:gridSpan w:val="2"/>
              </w:tcPr>
            </w:tcPrChange>
          </w:tcPr>
          <w:p w14:paraId="411E8FE0" w14:textId="7B6A4EB4" w:rsidR="00737C7B" w:rsidRPr="00737C7B" w:rsidRDefault="00737C7B" w:rsidP="00737C7B">
            <w:pPr>
              <w:rPr>
                <w:ins w:id="922" w:author="John Bradley3" w:date="2026-05-25T14:51:00Z"/>
                <w:b/>
                <w:bCs/>
                <w:rPrChange w:id="923" w:author="John Bradley3" w:date="2026-05-25T14:52:00Z">
                  <w:rPr>
                    <w:ins w:id="924" w:author="John Bradley3" w:date="2026-05-25T14:51:00Z"/>
                  </w:rPr>
                </w:rPrChange>
              </w:rPr>
            </w:pPr>
            <w:ins w:id="925" w:author="John Bradley3" w:date="2026-05-25T14:52:00Z">
              <w:r w:rsidRPr="00571B91">
                <w:rPr>
                  <w:b/>
                  <w:bCs/>
                  <w:color w:val="auto"/>
                  <w:lang w:eastAsia="en-IE"/>
                </w:rPr>
                <w:t>Name</w:t>
              </w:r>
            </w:ins>
          </w:p>
        </w:tc>
        <w:tc>
          <w:tcPr>
            <w:tcW w:w="3987" w:type="dxa"/>
            <w:shd w:val="clear" w:color="auto" w:fill="D9D9D9" w:themeFill="background1" w:themeFillShade="D9"/>
            <w:vAlign w:val="center"/>
            <w:tcPrChange w:id="926" w:author="Caroline Donaghy" w:date="2026-05-28T12:53:00Z">
              <w:tcPr>
                <w:tcW w:w="3123" w:type="dxa"/>
              </w:tcPr>
            </w:tcPrChange>
          </w:tcPr>
          <w:p w14:paraId="4C82548C" w14:textId="385A38F7" w:rsidR="00737C7B" w:rsidRPr="00737C7B" w:rsidRDefault="00737C7B" w:rsidP="00737C7B">
            <w:pPr>
              <w:rPr>
                <w:ins w:id="927" w:author="John Bradley3" w:date="2026-05-25T14:51:00Z"/>
                <w:b/>
                <w:bCs/>
                <w:rPrChange w:id="928" w:author="John Bradley3" w:date="2026-05-25T14:52:00Z">
                  <w:rPr>
                    <w:ins w:id="929" w:author="John Bradley3" w:date="2026-05-25T14:51:00Z"/>
                  </w:rPr>
                </w:rPrChange>
              </w:rPr>
            </w:pPr>
            <w:ins w:id="930" w:author="John Bradley3" w:date="2026-05-25T14:52:00Z">
              <w:r w:rsidRPr="00571B91">
                <w:rPr>
                  <w:b/>
                  <w:bCs/>
                  <w:color w:val="auto"/>
                  <w:lang w:eastAsia="en-IE"/>
                </w:rPr>
                <w:t>Telephone Number</w:t>
              </w:r>
            </w:ins>
          </w:p>
        </w:tc>
      </w:tr>
      <w:tr w:rsidR="00737C7B" w14:paraId="741ABADC" w14:textId="77777777" w:rsidTr="00F115F1">
        <w:trPr>
          <w:ins w:id="931" w:author="John Bradley3" w:date="2026-05-25T14:51:00Z"/>
        </w:trPr>
        <w:tc>
          <w:tcPr>
            <w:tcW w:w="2689" w:type="dxa"/>
            <w:vAlign w:val="center"/>
            <w:tcPrChange w:id="932" w:author="Caroline Donaghy" w:date="2026-05-28T12:53:00Z">
              <w:tcPr>
                <w:tcW w:w="3123" w:type="dxa"/>
                <w:gridSpan w:val="2"/>
              </w:tcPr>
            </w:tcPrChange>
          </w:tcPr>
          <w:p w14:paraId="744CC529" w14:textId="78483305" w:rsidR="00737C7B" w:rsidRPr="00737C7B" w:rsidRDefault="00737C7B" w:rsidP="00737C7B">
            <w:pPr>
              <w:rPr>
                <w:ins w:id="933" w:author="John Bradley3" w:date="2026-05-25T14:51:00Z"/>
                <w:b/>
                <w:bCs/>
                <w:rPrChange w:id="934" w:author="John Bradley3" w:date="2026-05-25T14:52:00Z">
                  <w:rPr>
                    <w:ins w:id="935" w:author="John Bradley3" w:date="2026-05-25T14:51:00Z"/>
                  </w:rPr>
                </w:rPrChange>
              </w:rPr>
            </w:pPr>
            <w:ins w:id="936" w:author="John Bradley3" w:date="2026-05-25T14:52:00Z">
              <w:r w:rsidRPr="00571B91">
                <w:rPr>
                  <w:color w:val="auto"/>
                  <w:lang w:eastAsia="en-IE"/>
                </w:rPr>
                <w:t>General Enquiries</w:t>
              </w:r>
            </w:ins>
          </w:p>
        </w:tc>
        <w:tc>
          <w:tcPr>
            <w:tcW w:w="2693" w:type="dxa"/>
            <w:vAlign w:val="center"/>
            <w:tcPrChange w:id="937" w:author="Caroline Donaghy" w:date="2026-05-28T12:53:00Z">
              <w:tcPr>
                <w:tcW w:w="3123" w:type="dxa"/>
                <w:gridSpan w:val="2"/>
              </w:tcPr>
            </w:tcPrChange>
          </w:tcPr>
          <w:p w14:paraId="4034A085" w14:textId="04DA381D" w:rsidR="00737C7B" w:rsidRPr="00737C7B" w:rsidRDefault="00737C7B" w:rsidP="00737C7B">
            <w:pPr>
              <w:rPr>
                <w:ins w:id="938" w:author="John Bradley3" w:date="2026-05-25T14:51:00Z"/>
                <w:b/>
                <w:bCs/>
                <w:rPrChange w:id="939" w:author="John Bradley3" w:date="2026-05-25T14:52:00Z">
                  <w:rPr>
                    <w:ins w:id="940" w:author="John Bradley3" w:date="2026-05-25T14:51:00Z"/>
                  </w:rPr>
                </w:rPrChange>
              </w:rPr>
            </w:pPr>
            <w:ins w:id="941" w:author="John Bradley3" w:date="2026-05-25T14:52:00Z">
              <w:r w:rsidRPr="00571B91">
                <w:rPr>
                  <w:color w:val="auto"/>
                  <w:lang w:eastAsia="en-IE"/>
                </w:rPr>
                <w:t>Laboratory Office</w:t>
              </w:r>
            </w:ins>
          </w:p>
        </w:tc>
        <w:tc>
          <w:tcPr>
            <w:tcW w:w="3987" w:type="dxa"/>
            <w:vAlign w:val="center"/>
            <w:tcPrChange w:id="942" w:author="Caroline Donaghy" w:date="2026-05-28T12:53:00Z">
              <w:tcPr>
                <w:tcW w:w="3123" w:type="dxa"/>
              </w:tcPr>
            </w:tcPrChange>
          </w:tcPr>
          <w:p w14:paraId="3DFED413" w14:textId="42A75639" w:rsidR="00737C7B" w:rsidRPr="00737C7B" w:rsidRDefault="00737C7B">
            <w:pPr>
              <w:keepNext/>
              <w:rPr>
                <w:ins w:id="943" w:author="John Bradley3" w:date="2026-05-25T14:51:00Z"/>
                <w:b/>
                <w:bCs/>
                <w:rPrChange w:id="944" w:author="John Bradley3" w:date="2026-05-25T14:52:00Z">
                  <w:rPr>
                    <w:ins w:id="945" w:author="John Bradley3" w:date="2026-05-25T14:51:00Z"/>
                  </w:rPr>
                </w:rPrChange>
              </w:rPr>
              <w:pPrChange w:id="946" w:author="John Bradley3" w:date="2026-05-25T14:51:00Z">
                <w:pPr/>
              </w:pPrChange>
            </w:pPr>
            <w:ins w:id="947" w:author="John Bradley3" w:date="2026-05-25T14:52:00Z">
              <w:r w:rsidRPr="00571B91">
                <w:rPr>
                  <w:color w:val="auto"/>
                  <w:lang w:eastAsia="en-IE"/>
                </w:rPr>
                <w:t>01 6488 645</w:t>
              </w:r>
            </w:ins>
          </w:p>
        </w:tc>
      </w:tr>
      <w:tr w:rsidR="00737C7B" w14:paraId="38E8CDB4" w14:textId="77777777" w:rsidTr="00F115F1">
        <w:trPr>
          <w:ins w:id="948" w:author="John Bradley3" w:date="2026-05-25T14:52:00Z"/>
        </w:trPr>
        <w:tc>
          <w:tcPr>
            <w:tcW w:w="2689" w:type="dxa"/>
            <w:vAlign w:val="center"/>
            <w:tcPrChange w:id="949" w:author="Caroline Donaghy" w:date="2026-05-28T12:53:00Z">
              <w:tcPr>
                <w:tcW w:w="3123" w:type="dxa"/>
                <w:gridSpan w:val="2"/>
                <w:vAlign w:val="center"/>
              </w:tcPr>
            </w:tcPrChange>
          </w:tcPr>
          <w:p w14:paraId="0ACAC939" w14:textId="79E7082C" w:rsidR="00737C7B" w:rsidRPr="00737C7B" w:rsidRDefault="00737C7B" w:rsidP="00737C7B">
            <w:pPr>
              <w:rPr>
                <w:ins w:id="950" w:author="John Bradley3" w:date="2026-05-25T14:52:00Z"/>
                <w:b/>
                <w:bCs/>
                <w:color w:val="auto"/>
                <w:lang w:eastAsia="en-IE"/>
                <w:rPrChange w:id="951" w:author="John Bradley3" w:date="2026-05-25T14:52:00Z">
                  <w:rPr>
                    <w:ins w:id="952" w:author="John Bradley3" w:date="2026-05-25T14:52:00Z"/>
                    <w:color w:val="auto"/>
                    <w:lang w:eastAsia="en-IE"/>
                  </w:rPr>
                </w:rPrChange>
              </w:rPr>
            </w:pPr>
            <w:ins w:id="953" w:author="John Bradley3" w:date="2026-05-25T14:52:00Z">
              <w:r w:rsidRPr="00571B91">
                <w:rPr>
                  <w:color w:val="auto"/>
                  <w:lang w:eastAsia="en-IE"/>
                </w:rPr>
                <w:t>NDTC Reception</w:t>
              </w:r>
            </w:ins>
          </w:p>
        </w:tc>
        <w:tc>
          <w:tcPr>
            <w:tcW w:w="2693" w:type="dxa"/>
            <w:vAlign w:val="center"/>
            <w:tcPrChange w:id="954" w:author="Caroline Donaghy" w:date="2026-05-28T12:53:00Z">
              <w:tcPr>
                <w:tcW w:w="3123" w:type="dxa"/>
                <w:gridSpan w:val="2"/>
                <w:vAlign w:val="center"/>
              </w:tcPr>
            </w:tcPrChange>
          </w:tcPr>
          <w:p w14:paraId="20964E33" w14:textId="2F317254" w:rsidR="00737C7B" w:rsidRPr="00737C7B" w:rsidRDefault="00737C7B" w:rsidP="00737C7B">
            <w:pPr>
              <w:rPr>
                <w:ins w:id="955" w:author="John Bradley3" w:date="2026-05-25T14:52:00Z"/>
                <w:b/>
                <w:bCs/>
                <w:color w:val="auto"/>
                <w:lang w:eastAsia="en-IE"/>
                <w:rPrChange w:id="956" w:author="John Bradley3" w:date="2026-05-25T14:52:00Z">
                  <w:rPr>
                    <w:ins w:id="957" w:author="John Bradley3" w:date="2026-05-25T14:52:00Z"/>
                    <w:color w:val="auto"/>
                    <w:lang w:eastAsia="en-IE"/>
                  </w:rPr>
                </w:rPrChange>
              </w:rPr>
            </w:pPr>
            <w:ins w:id="958" w:author="John Bradley3" w:date="2026-05-25T14:52:00Z">
              <w:r w:rsidRPr="00571B91">
                <w:rPr>
                  <w:color w:val="auto"/>
                  <w:lang w:eastAsia="en-IE"/>
                </w:rPr>
                <w:t>Main switchboard</w:t>
              </w:r>
            </w:ins>
          </w:p>
        </w:tc>
        <w:tc>
          <w:tcPr>
            <w:tcW w:w="3987" w:type="dxa"/>
            <w:vAlign w:val="center"/>
            <w:tcPrChange w:id="959" w:author="Caroline Donaghy" w:date="2026-05-28T12:53:00Z">
              <w:tcPr>
                <w:tcW w:w="3123" w:type="dxa"/>
                <w:vAlign w:val="center"/>
              </w:tcPr>
            </w:tcPrChange>
          </w:tcPr>
          <w:p w14:paraId="4142C0BC" w14:textId="16FBBB30" w:rsidR="00737C7B" w:rsidRPr="00737C7B" w:rsidRDefault="00737C7B" w:rsidP="00737C7B">
            <w:pPr>
              <w:keepNext/>
              <w:rPr>
                <w:ins w:id="960" w:author="John Bradley3" w:date="2026-05-25T14:52:00Z"/>
                <w:b/>
                <w:bCs/>
                <w:color w:val="auto"/>
                <w:lang w:eastAsia="en-IE"/>
                <w:rPrChange w:id="961" w:author="John Bradley3" w:date="2026-05-25T14:52:00Z">
                  <w:rPr>
                    <w:ins w:id="962" w:author="John Bradley3" w:date="2026-05-25T14:52:00Z"/>
                    <w:color w:val="auto"/>
                    <w:lang w:eastAsia="en-IE"/>
                  </w:rPr>
                </w:rPrChange>
              </w:rPr>
            </w:pPr>
            <w:ins w:id="963" w:author="John Bradley3" w:date="2026-05-25T14:52:00Z">
              <w:r w:rsidRPr="00571B91">
                <w:rPr>
                  <w:color w:val="auto"/>
                  <w:lang w:eastAsia="en-IE"/>
                </w:rPr>
                <w:t>01 6488 600</w:t>
              </w:r>
            </w:ins>
          </w:p>
        </w:tc>
      </w:tr>
      <w:tr w:rsidR="00737C7B" w14:paraId="3992595C" w14:textId="77777777" w:rsidTr="00F115F1">
        <w:trPr>
          <w:ins w:id="964" w:author="John Bradley3" w:date="2026-05-25T14:52:00Z"/>
        </w:trPr>
        <w:tc>
          <w:tcPr>
            <w:tcW w:w="5382" w:type="dxa"/>
            <w:gridSpan w:val="2"/>
            <w:shd w:val="clear" w:color="auto" w:fill="D9D9D9" w:themeFill="background1" w:themeFillShade="D9"/>
            <w:vAlign w:val="center"/>
            <w:tcPrChange w:id="965" w:author="Caroline Donaghy" w:date="2026-05-28T12:53:00Z">
              <w:tcPr>
                <w:tcW w:w="6246" w:type="dxa"/>
                <w:gridSpan w:val="4"/>
                <w:vAlign w:val="center"/>
              </w:tcPr>
            </w:tcPrChange>
          </w:tcPr>
          <w:p w14:paraId="0996CD1A" w14:textId="2EEAF098" w:rsidR="00737C7B" w:rsidRPr="00571B91" w:rsidRDefault="00737C7B" w:rsidP="00737C7B">
            <w:pPr>
              <w:rPr>
                <w:ins w:id="966" w:author="John Bradley3" w:date="2026-05-25T14:52:00Z"/>
                <w:color w:val="auto"/>
                <w:lang w:eastAsia="en-IE"/>
              </w:rPr>
            </w:pPr>
            <w:ins w:id="967" w:author="John Bradley3" w:date="2026-05-25T14:52:00Z">
              <w:r w:rsidRPr="00571B91">
                <w:rPr>
                  <w:b/>
                  <w:bCs/>
                  <w:color w:val="auto"/>
                  <w:lang w:eastAsia="en-IE"/>
                </w:rPr>
                <w:t>Email</w:t>
              </w:r>
            </w:ins>
          </w:p>
        </w:tc>
        <w:tc>
          <w:tcPr>
            <w:tcW w:w="3987" w:type="dxa"/>
            <w:shd w:val="clear" w:color="auto" w:fill="D9D9D9" w:themeFill="background1" w:themeFillShade="D9"/>
            <w:vAlign w:val="center"/>
            <w:tcPrChange w:id="968" w:author="Caroline Donaghy" w:date="2026-05-28T12:53:00Z">
              <w:tcPr>
                <w:tcW w:w="3123" w:type="dxa"/>
                <w:vAlign w:val="center"/>
              </w:tcPr>
            </w:tcPrChange>
          </w:tcPr>
          <w:p w14:paraId="79472639" w14:textId="061CBC88" w:rsidR="00737C7B" w:rsidRPr="00571B91" w:rsidRDefault="00737C7B" w:rsidP="00737C7B">
            <w:pPr>
              <w:keepNext/>
              <w:rPr>
                <w:ins w:id="969" w:author="John Bradley3" w:date="2026-05-25T14:52:00Z"/>
                <w:color w:val="auto"/>
                <w:lang w:eastAsia="en-IE"/>
              </w:rPr>
            </w:pPr>
            <w:ins w:id="970" w:author="John Bradley3" w:date="2026-05-25T14:52:00Z">
              <w:r w:rsidRPr="00571B91">
                <w:rPr>
                  <w:b/>
                  <w:bCs/>
                  <w:color w:val="auto"/>
                  <w:lang w:eastAsia="en-IE"/>
                </w:rPr>
                <w:t>Details</w:t>
              </w:r>
            </w:ins>
          </w:p>
        </w:tc>
      </w:tr>
      <w:tr w:rsidR="00737C7B" w14:paraId="2D7FD54C" w14:textId="77777777" w:rsidTr="00F115F1">
        <w:trPr>
          <w:ins w:id="971" w:author="John Bradley3" w:date="2026-05-25T14:52:00Z"/>
        </w:trPr>
        <w:tc>
          <w:tcPr>
            <w:tcW w:w="5382" w:type="dxa"/>
            <w:gridSpan w:val="2"/>
            <w:vAlign w:val="center"/>
            <w:tcPrChange w:id="972" w:author="Caroline Donaghy" w:date="2026-05-28T12:53:00Z">
              <w:tcPr>
                <w:tcW w:w="6246" w:type="dxa"/>
                <w:gridSpan w:val="4"/>
                <w:vAlign w:val="center"/>
              </w:tcPr>
            </w:tcPrChange>
          </w:tcPr>
          <w:p w14:paraId="636964D8" w14:textId="2D1ECB51" w:rsidR="00737C7B" w:rsidRPr="00571B91" w:rsidRDefault="00737C7B" w:rsidP="00737C7B">
            <w:pPr>
              <w:rPr>
                <w:ins w:id="973" w:author="John Bradley3" w:date="2026-05-25T14:52:00Z"/>
                <w:b/>
                <w:bCs/>
                <w:color w:val="auto"/>
                <w:lang w:eastAsia="en-IE"/>
              </w:rPr>
            </w:pPr>
            <w:ins w:id="974" w:author="John Bradley3" w:date="2026-05-25T14:52:00Z">
              <w:r w:rsidRPr="00571B91">
                <w:rPr>
                  <w:color w:val="auto"/>
                  <w:lang w:eastAsia="en-IE"/>
                </w:rPr>
                <w:t>Laboratory email</w:t>
              </w:r>
            </w:ins>
          </w:p>
        </w:tc>
        <w:tc>
          <w:tcPr>
            <w:tcW w:w="3987" w:type="dxa"/>
            <w:vAlign w:val="center"/>
            <w:tcPrChange w:id="975" w:author="Caroline Donaghy" w:date="2026-05-28T12:53:00Z">
              <w:tcPr>
                <w:tcW w:w="3123" w:type="dxa"/>
                <w:vAlign w:val="center"/>
              </w:tcPr>
            </w:tcPrChange>
          </w:tcPr>
          <w:p w14:paraId="5D4EA795" w14:textId="1FA36EAE" w:rsidR="00737C7B" w:rsidRPr="00737C7B" w:rsidRDefault="00737C7B" w:rsidP="00737C7B">
            <w:pPr>
              <w:keepNext/>
              <w:rPr>
                <w:ins w:id="976" w:author="John Bradley3" w:date="2026-05-25T14:52:00Z"/>
                <w:color w:val="auto"/>
                <w:u w:val="single"/>
                <w:lang w:eastAsia="en-IE"/>
                <w:rPrChange w:id="977" w:author="John Bradley3" w:date="2026-05-25T14:52:00Z">
                  <w:rPr>
                    <w:ins w:id="978" w:author="John Bradley3" w:date="2026-05-25T14:52:00Z"/>
                    <w:b/>
                    <w:bCs/>
                    <w:color w:val="auto"/>
                    <w:lang w:eastAsia="en-IE"/>
                  </w:rPr>
                </w:rPrChange>
              </w:rPr>
            </w:pPr>
            <w:ins w:id="979" w:author="John Bradley3" w:date="2026-05-25T14:52:00Z">
              <w:r>
                <w:rPr>
                  <w:color w:val="auto"/>
                  <w:u w:val="single"/>
                  <w:lang w:eastAsia="en-IE"/>
                </w:rPr>
                <w:fldChar w:fldCharType="begin"/>
              </w:r>
              <w:r>
                <w:rPr>
                  <w:color w:val="auto"/>
                  <w:u w:val="single"/>
                  <w:lang w:eastAsia="en-IE"/>
                </w:rPr>
                <w:instrText>HYPERLINK "mailto:</w:instrText>
              </w:r>
              <w:r w:rsidRPr="00571B91">
                <w:rPr>
                  <w:color w:val="auto"/>
                  <w:u w:val="single"/>
                  <w:lang w:eastAsia="en-IE"/>
                </w:rPr>
                <w:instrText>laboratory.</w:instrText>
              </w:r>
              <w:r>
                <w:rPr>
                  <w:color w:val="auto"/>
                  <w:u w:val="single"/>
                  <w:lang w:eastAsia="en-IE"/>
                </w:rPr>
                <w:instrText>ndtc</w:instrText>
              </w:r>
              <w:r w:rsidRPr="00571B91">
                <w:rPr>
                  <w:color w:val="auto"/>
                  <w:u w:val="single"/>
                  <w:lang w:eastAsia="en-IE"/>
                </w:rPr>
                <w:instrText>@hse.ie</w:instrText>
              </w:r>
              <w:r>
                <w:rPr>
                  <w:color w:val="auto"/>
                  <w:u w:val="single"/>
                  <w:lang w:eastAsia="en-IE"/>
                </w:rPr>
                <w:instrText>"</w:instrText>
              </w:r>
              <w:r>
                <w:rPr>
                  <w:color w:val="auto"/>
                  <w:u w:val="single"/>
                  <w:lang w:eastAsia="en-IE"/>
                </w:rPr>
              </w:r>
              <w:r>
                <w:rPr>
                  <w:color w:val="auto"/>
                  <w:u w:val="single"/>
                  <w:lang w:eastAsia="en-IE"/>
                </w:rPr>
                <w:fldChar w:fldCharType="separate"/>
              </w:r>
              <w:r w:rsidRPr="00957C64">
                <w:rPr>
                  <w:rStyle w:val="Hyperlink"/>
                  <w:lang w:eastAsia="en-IE"/>
                </w:rPr>
                <w:t>laboratory.ndtc@hse.ie</w:t>
              </w:r>
              <w:r>
                <w:rPr>
                  <w:color w:val="auto"/>
                  <w:u w:val="single"/>
                  <w:lang w:eastAsia="en-IE"/>
                </w:rPr>
                <w:fldChar w:fldCharType="end"/>
              </w:r>
            </w:ins>
          </w:p>
        </w:tc>
      </w:tr>
    </w:tbl>
    <w:p w14:paraId="25D2C9A0" w14:textId="1F4B6A1E" w:rsidR="00737C7B" w:rsidRPr="00416F08" w:rsidRDefault="00737C7B">
      <w:pPr>
        <w:pStyle w:val="Caption"/>
        <w:rPr>
          <w:ins w:id="980" w:author="John Bradley3" w:date="2026-03-12T13:09:00Z"/>
        </w:rPr>
        <w:pPrChange w:id="981" w:author="John Bradley3" w:date="2026-05-25T14:51:00Z">
          <w:pPr>
            <w:pStyle w:val="Heading2"/>
          </w:pPr>
        </w:pPrChange>
      </w:pPr>
      <w:ins w:id="982" w:author="John Bradley3" w:date="2026-05-25T14:51:00Z">
        <w:r>
          <w:t xml:space="preserve">Table </w:t>
        </w:r>
        <w:r>
          <w:fldChar w:fldCharType="begin"/>
        </w:r>
        <w:r>
          <w:instrText xml:space="preserve"> SEQ Table \* ARABIC </w:instrText>
        </w:r>
      </w:ins>
      <w:r>
        <w:fldChar w:fldCharType="separate"/>
      </w:r>
      <w:ins w:id="983" w:author="Caroline Donaghy" w:date="2026-05-26T15:48:00Z">
        <w:r w:rsidR="00174FFE">
          <w:rPr>
            <w:noProof/>
          </w:rPr>
          <w:t>1</w:t>
        </w:r>
      </w:ins>
      <w:ins w:id="984" w:author="John Bradley3" w:date="2026-05-25T14:51:00Z">
        <w:r>
          <w:fldChar w:fldCharType="end"/>
        </w:r>
        <w:r>
          <w:t>: Contact details.</w:t>
        </w:r>
      </w:ins>
    </w:p>
    <w:p w14:paraId="50E35333" w14:textId="77777777" w:rsidR="00863336" w:rsidRPr="00863336" w:rsidRDefault="00863336">
      <w:pPr>
        <w:rPr>
          <w:rPrChange w:id="985" w:author="John Bradley3" w:date="2026-03-12T13:09:00Z">
            <w:rPr>
              <w:color w:val="auto"/>
            </w:rPr>
          </w:rPrChange>
        </w:rPr>
        <w:pPrChange w:id="986" w:author="John Bradley3" w:date="2026-03-12T13:09:00Z">
          <w:pPr>
            <w:pStyle w:val="Heading2"/>
          </w:pPr>
        </w:pPrChange>
      </w:pPr>
    </w:p>
    <w:tbl>
      <w:tblPr>
        <w:tblW w:w="5000" w:type="pct"/>
        <w:jc w:val="center"/>
        <w:tblLook w:val="04A0" w:firstRow="1" w:lastRow="0" w:firstColumn="1" w:lastColumn="0" w:noHBand="0" w:noVBand="1"/>
        <w:tblPrChange w:id="987" w:author="John Bradley3" w:date="2026-05-25T14:52:00Z">
          <w:tblPr>
            <w:tblW w:w="0" w:type="auto"/>
            <w:jc w:val="center"/>
            <w:tblLook w:val="04A0" w:firstRow="1" w:lastRow="0" w:firstColumn="1" w:lastColumn="0" w:noHBand="0" w:noVBand="1"/>
          </w:tblPr>
        </w:tblPrChange>
      </w:tblPr>
      <w:tblGrid>
        <w:gridCol w:w="3200"/>
        <w:gridCol w:w="2379"/>
        <w:gridCol w:w="3800"/>
        <w:tblGridChange w:id="988">
          <w:tblGrid>
            <w:gridCol w:w="1817"/>
            <w:gridCol w:w="1773"/>
            <w:gridCol w:w="2454"/>
            <w:gridCol w:w="3335"/>
          </w:tblGrid>
        </w:tblGridChange>
      </w:tblGrid>
      <w:tr w:rsidR="00251D32" w:rsidRPr="00571B91" w:rsidDel="00863336" w14:paraId="4301A0CC" w14:textId="747F78A1" w:rsidTr="00737C7B">
        <w:trPr>
          <w:trHeight w:val="397"/>
          <w:jc w:val="center"/>
          <w:del w:id="989" w:author="John Bradley3" w:date="2026-03-12T13:09:00Z"/>
          <w:trPrChange w:id="990" w:author="John Bradley3" w:date="2026-05-25T14:52:00Z">
            <w:trPr>
              <w:gridAfter w:val="0"/>
              <w:trHeight w:val="397"/>
              <w:jc w:val="center"/>
            </w:trPr>
          </w:trPrChange>
        </w:trPr>
        <w:tc>
          <w:tcPr>
            <w:tcW w:w="9379" w:type="dxa"/>
            <w:gridSpan w:val="3"/>
            <w:tcBorders>
              <w:bottom w:val="single" w:sz="4" w:space="0" w:color="auto"/>
            </w:tcBorders>
            <w:noWrap/>
            <w:vAlign w:val="center"/>
            <w:hideMark/>
            <w:tcPrChange w:id="991" w:author="John Bradley3" w:date="2026-05-25T14:52:00Z">
              <w:tcPr>
                <w:tcW w:w="0" w:type="auto"/>
                <w:gridSpan w:val="3"/>
                <w:tcBorders>
                  <w:bottom w:val="single" w:sz="4" w:space="0" w:color="auto"/>
                </w:tcBorders>
                <w:noWrap/>
                <w:vAlign w:val="center"/>
                <w:hideMark/>
              </w:tcPr>
            </w:tcPrChange>
          </w:tcPr>
          <w:p w14:paraId="42D6BC46" w14:textId="7D1D9F91" w:rsidR="00251D32" w:rsidRPr="00571B91" w:rsidDel="00863336" w:rsidRDefault="00251D32" w:rsidP="0092130A">
            <w:pPr>
              <w:pStyle w:val="Figure"/>
              <w:rPr>
                <w:del w:id="992" w:author="John Bradley3" w:date="2026-03-12T13:09:00Z"/>
                <w:color w:val="auto"/>
                <w:sz w:val="16"/>
                <w:szCs w:val="16"/>
              </w:rPr>
            </w:pPr>
            <w:del w:id="993" w:author="John Bradley3" w:date="2026-03-12T13:08:00Z">
              <w:r w:rsidRPr="00571B91" w:rsidDel="00863336">
                <w:rPr>
                  <w:color w:val="auto"/>
                  <w:sz w:val="16"/>
                  <w:szCs w:val="16"/>
                </w:rPr>
                <w:delText>Figure 1: Contact Details</w:delText>
              </w:r>
            </w:del>
          </w:p>
        </w:tc>
      </w:tr>
      <w:tr w:rsidR="00251D32" w:rsidRPr="00571B91" w:rsidDel="00737C7B" w14:paraId="25BF99DB" w14:textId="7E080830" w:rsidTr="00737C7B">
        <w:trPr>
          <w:trHeight w:val="223"/>
          <w:jc w:val="center"/>
          <w:del w:id="994" w:author="John Bradley3" w:date="2026-05-25T14:52:00Z"/>
          <w:trPrChange w:id="995" w:author="John Bradley3" w:date="2026-05-25T14:52:00Z">
            <w:trPr>
              <w:gridAfter w:val="0"/>
              <w:trHeight w:val="223"/>
              <w:jc w:val="center"/>
            </w:trPr>
          </w:trPrChange>
        </w:trPr>
        <w:tc>
          <w:tcPr>
            <w:tcW w:w="3200" w:type="dxa"/>
            <w:tcBorders>
              <w:top w:val="single" w:sz="4" w:space="0" w:color="auto"/>
              <w:left w:val="single" w:sz="4" w:space="0" w:color="auto"/>
              <w:bottom w:val="single" w:sz="4" w:space="0" w:color="auto"/>
              <w:right w:val="single" w:sz="4" w:space="0" w:color="auto"/>
            </w:tcBorders>
            <w:shd w:val="clear" w:color="000000" w:fill="D8D8D8"/>
            <w:noWrap/>
            <w:vAlign w:val="center"/>
            <w:hideMark/>
            <w:tcPrChange w:id="996" w:author="John Bradley3" w:date="2026-05-25T14:52:00Z">
              <w:tcPr>
                <w:tcW w:w="0" w:type="auto"/>
                <w:tcBorders>
                  <w:top w:val="single" w:sz="4" w:space="0" w:color="auto"/>
                  <w:left w:val="single" w:sz="4" w:space="0" w:color="auto"/>
                  <w:bottom w:val="single" w:sz="4" w:space="0" w:color="auto"/>
                  <w:right w:val="single" w:sz="4" w:space="0" w:color="auto"/>
                </w:tcBorders>
                <w:shd w:val="clear" w:color="000000" w:fill="D8D8D8"/>
                <w:noWrap/>
                <w:vAlign w:val="center"/>
                <w:hideMark/>
              </w:tcPr>
            </w:tcPrChange>
          </w:tcPr>
          <w:p w14:paraId="30828402" w14:textId="320F163E" w:rsidR="00251D32" w:rsidRPr="00571B91" w:rsidDel="00737C7B" w:rsidRDefault="00251D32" w:rsidP="00251D32">
            <w:pPr>
              <w:widowControl/>
              <w:autoSpaceDE/>
              <w:autoSpaceDN/>
              <w:adjustRightInd/>
              <w:spacing w:line="240" w:lineRule="auto"/>
              <w:ind w:right="0"/>
              <w:jc w:val="center"/>
              <w:rPr>
                <w:del w:id="997" w:author="John Bradley3" w:date="2026-05-25T14:52:00Z"/>
                <w:b/>
                <w:bCs/>
                <w:color w:val="auto"/>
                <w:lang w:eastAsia="en-IE"/>
              </w:rPr>
            </w:pPr>
            <w:del w:id="998" w:author="John Bradley3" w:date="2026-05-25T14:52:00Z">
              <w:r w:rsidRPr="00571B91" w:rsidDel="00737C7B">
                <w:rPr>
                  <w:b/>
                  <w:bCs/>
                  <w:color w:val="auto"/>
                  <w:lang w:eastAsia="en-IE"/>
                </w:rPr>
                <w:delText>Contact</w:delText>
              </w:r>
            </w:del>
          </w:p>
        </w:tc>
        <w:tc>
          <w:tcPr>
            <w:tcW w:w="0" w:type="auto"/>
            <w:tcBorders>
              <w:top w:val="single" w:sz="4" w:space="0" w:color="auto"/>
              <w:left w:val="nil"/>
              <w:bottom w:val="single" w:sz="4" w:space="0" w:color="auto"/>
              <w:right w:val="single" w:sz="4" w:space="0" w:color="auto"/>
            </w:tcBorders>
            <w:shd w:val="clear" w:color="000000" w:fill="D8D8D8"/>
            <w:noWrap/>
            <w:vAlign w:val="center"/>
            <w:hideMark/>
            <w:tcPrChange w:id="999" w:author="John Bradley3" w:date="2026-05-25T14:52:00Z">
              <w:tcPr>
                <w:tcW w:w="0" w:type="auto"/>
                <w:tcBorders>
                  <w:top w:val="single" w:sz="4" w:space="0" w:color="auto"/>
                  <w:left w:val="nil"/>
                  <w:bottom w:val="single" w:sz="4" w:space="0" w:color="auto"/>
                  <w:right w:val="single" w:sz="4" w:space="0" w:color="auto"/>
                </w:tcBorders>
                <w:shd w:val="clear" w:color="000000" w:fill="D8D8D8"/>
                <w:noWrap/>
                <w:vAlign w:val="center"/>
                <w:hideMark/>
              </w:tcPr>
            </w:tcPrChange>
          </w:tcPr>
          <w:p w14:paraId="1A0F08A9" w14:textId="15498A55" w:rsidR="00251D32" w:rsidRPr="00571B91" w:rsidDel="00737C7B" w:rsidRDefault="00251D32" w:rsidP="00251D32">
            <w:pPr>
              <w:widowControl/>
              <w:autoSpaceDE/>
              <w:autoSpaceDN/>
              <w:adjustRightInd/>
              <w:spacing w:line="240" w:lineRule="auto"/>
              <w:ind w:right="0"/>
              <w:jc w:val="center"/>
              <w:rPr>
                <w:del w:id="1000" w:author="John Bradley3" w:date="2026-05-25T14:52:00Z"/>
                <w:b/>
                <w:bCs/>
                <w:color w:val="auto"/>
                <w:lang w:eastAsia="en-IE"/>
              </w:rPr>
            </w:pPr>
            <w:del w:id="1001" w:author="John Bradley3" w:date="2026-05-25T14:52:00Z">
              <w:r w:rsidRPr="00571B91" w:rsidDel="00737C7B">
                <w:rPr>
                  <w:b/>
                  <w:bCs/>
                  <w:color w:val="auto"/>
                  <w:lang w:eastAsia="en-IE"/>
                </w:rPr>
                <w:delText>Name</w:delText>
              </w:r>
            </w:del>
          </w:p>
        </w:tc>
        <w:tc>
          <w:tcPr>
            <w:tcW w:w="0" w:type="auto"/>
            <w:tcBorders>
              <w:top w:val="single" w:sz="4" w:space="0" w:color="auto"/>
              <w:left w:val="nil"/>
              <w:bottom w:val="single" w:sz="4" w:space="0" w:color="auto"/>
              <w:right w:val="single" w:sz="4" w:space="0" w:color="auto"/>
            </w:tcBorders>
            <w:shd w:val="clear" w:color="000000" w:fill="D8D8D8"/>
            <w:noWrap/>
            <w:vAlign w:val="center"/>
            <w:hideMark/>
            <w:tcPrChange w:id="1002" w:author="John Bradley3" w:date="2026-05-25T14:52:00Z">
              <w:tcPr>
                <w:tcW w:w="0" w:type="auto"/>
                <w:tcBorders>
                  <w:top w:val="single" w:sz="4" w:space="0" w:color="auto"/>
                  <w:left w:val="nil"/>
                  <w:bottom w:val="single" w:sz="4" w:space="0" w:color="auto"/>
                  <w:right w:val="single" w:sz="4" w:space="0" w:color="auto"/>
                </w:tcBorders>
                <w:shd w:val="clear" w:color="000000" w:fill="D8D8D8"/>
                <w:noWrap/>
                <w:vAlign w:val="center"/>
                <w:hideMark/>
              </w:tcPr>
            </w:tcPrChange>
          </w:tcPr>
          <w:p w14:paraId="4DCBFD42" w14:textId="338E8819" w:rsidR="00251D32" w:rsidRPr="00571B91" w:rsidDel="00737C7B" w:rsidRDefault="00251D32" w:rsidP="00251D32">
            <w:pPr>
              <w:widowControl/>
              <w:autoSpaceDE/>
              <w:autoSpaceDN/>
              <w:adjustRightInd/>
              <w:spacing w:line="240" w:lineRule="auto"/>
              <w:ind w:right="0"/>
              <w:jc w:val="center"/>
              <w:rPr>
                <w:del w:id="1003" w:author="John Bradley3" w:date="2026-05-25T14:52:00Z"/>
                <w:b/>
                <w:bCs/>
                <w:color w:val="auto"/>
                <w:lang w:eastAsia="en-IE"/>
              </w:rPr>
            </w:pPr>
            <w:del w:id="1004" w:author="John Bradley3" w:date="2026-05-25T14:52:00Z">
              <w:r w:rsidRPr="00571B91" w:rsidDel="00737C7B">
                <w:rPr>
                  <w:b/>
                  <w:bCs/>
                  <w:color w:val="auto"/>
                  <w:lang w:eastAsia="en-IE"/>
                </w:rPr>
                <w:delText>Telephone Number</w:delText>
              </w:r>
            </w:del>
          </w:p>
        </w:tc>
      </w:tr>
      <w:tr w:rsidR="00251D32" w:rsidRPr="00571B91" w:rsidDel="00737C7B" w14:paraId="6DD80B90" w14:textId="2437DD37" w:rsidTr="00737C7B">
        <w:trPr>
          <w:trHeight w:val="397"/>
          <w:jc w:val="center"/>
          <w:del w:id="1005" w:author="John Bradley3" w:date="2026-05-25T14:52:00Z"/>
          <w:trPrChange w:id="1006" w:author="John Bradley3" w:date="2026-05-25T14:52:00Z">
            <w:trPr>
              <w:gridAfter w:val="0"/>
              <w:trHeight w:val="397"/>
              <w:jc w:val="center"/>
            </w:trPr>
          </w:trPrChange>
        </w:trPr>
        <w:tc>
          <w:tcPr>
            <w:tcW w:w="3200" w:type="dxa"/>
            <w:tcBorders>
              <w:top w:val="nil"/>
              <w:left w:val="single" w:sz="4" w:space="0" w:color="auto"/>
              <w:bottom w:val="single" w:sz="4" w:space="0" w:color="auto"/>
              <w:right w:val="single" w:sz="4" w:space="0" w:color="auto"/>
            </w:tcBorders>
            <w:noWrap/>
            <w:vAlign w:val="center"/>
            <w:hideMark/>
            <w:tcPrChange w:id="1007" w:author="John Bradley3" w:date="2026-05-25T14:52:00Z">
              <w:tcPr>
                <w:tcW w:w="0" w:type="auto"/>
                <w:tcBorders>
                  <w:top w:val="nil"/>
                  <w:left w:val="single" w:sz="4" w:space="0" w:color="auto"/>
                  <w:bottom w:val="single" w:sz="4" w:space="0" w:color="auto"/>
                  <w:right w:val="single" w:sz="4" w:space="0" w:color="auto"/>
                </w:tcBorders>
                <w:noWrap/>
                <w:vAlign w:val="center"/>
                <w:hideMark/>
              </w:tcPr>
            </w:tcPrChange>
          </w:tcPr>
          <w:p w14:paraId="427E27F9" w14:textId="478DA1A4" w:rsidR="00251D32" w:rsidRPr="00571B91" w:rsidDel="00737C7B" w:rsidRDefault="00251D32" w:rsidP="00251D32">
            <w:pPr>
              <w:widowControl/>
              <w:autoSpaceDE/>
              <w:autoSpaceDN/>
              <w:adjustRightInd/>
              <w:spacing w:line="240" w:lineRule="auto"/>
              <w:ind w:right="0"/>
              <w:jc w:val="left"/>
              <w:rPr>
                <w:del w:id="1008" w:author="John Bradley3" w:date="2026-05-25T14:52:00Z"/>
                <w:color w:val="auto"/>
                <w:lang w:eastAsia="en-IE"/>
              </w:rPr>
            </w:pPr>
            <w:del w:id="1009" w:author="John Bradley3" w:date="2026-05-25T14:52:00Z">
              <w:r w:rsidRPr="00571B91" w:rsidDel="00737C7B">
                <w:rPr>
                  <w:color w:val="auto"/>
                  <w:lang w:eastAsia="en-IE"/>
                </w:rPr>
                <w:delText>General Enquiries</w:delText>
              </w:r>
            </w:del>
          </w:p>
        </w:tc>
        <w:tc>
          <w:tcPr>
            <w:tcW w:w="0" w:type="auto"/>
            <w:tcBorders>
              <w:top w:val="nil"/>
              <w:left w:val="nil"/>
              <w:bottom w:val="single" w:sz="4" w:space="0" w:color="auto"/>
              <w:right w:val="single" w:sz="4" w:space="0" w:color="auto"/>
            </w:tcBorders>
            <w:noWrap/>
            <w:vAlign w:val="center"/>
            <w:hideMark/>
            <w:tcPrChange w:id="1010" w:author="John Bradley3" w:date="2026-05-25T14:52:00Z">
              <w:tcPr>
                <w:tcW w:w="0" w:type="auto"/>
                <w:tcBorders>
                  <w:top w:val="nil"/>
                  <w:left w:val="nil"/>
                  <w:bottom w:val="single" w:sz="4" w:space="0" w:color="auto"/>
                  <w:right w:val="single" w:sz="4" w:space="0" w:color="auto"/>
                </w:tcBorders>
                <w:noWrap/>
                <w:vAlign w:val="center"/>
                <w:hideMark/>
              </w:tcPr>
            </w:tcPrChange>
          </w:tcPr>
          <w:p w14:paraId="7CD044E2" w14:textId="61F4080D" w:rsidR="00251D32" w:rsidRPr="00571B91" w:rsidDel="00737C7B" w:rsidRDefault="00251D32" w:rsidP="00251D32">
            <w:pPr>
              <w:widowControl/>
              <w:autoSpaceDE/>
              <w:autoSpaceDN/>
              <w:adjustRightInd/>
              <w:spacing w:line="240" w:lineRule="auto"/>
              <w:ind w:right="0"/>
              <w:jc w:val="left"/>
              <w:rPr>
                <w:del w:id="1011" w:author="John Bradley3" w:date="2026-05-25T14:52:00Z"/>
                <w:color w:val="auto"/>
                <w:lang w:eastAsia="en-IE"/>
              </w:rPr>
            </w:pPr>
            <w:del w:id="1012" w:author="John Bradley3" w:date="2026-05-25T14:52:00Z">
              <w:r w:rsidRPr="00571B91" w:rsidDel="00737C7B">
                <w:rPr>
                  <w:color w:val="auto"/>
                  <w:lang w:eastAsia="en-IE"/>
                </w:rPr>
                <w:delText>Laboratory Office</w:delText>
              </w:r>
            </w:del>
          </w:p>
        </w:tc>
        <w:tc>
          <w:tcPr>
            <w:tcW w:w="0" w:type="auto"/>
            <w:tcBorders>
              <w:top w:val="nil"/>
              <w:left w:val="nil"/>
              <w:bottom w:val="single" w:sz="4" w:space="0" w:color="auto"/>
              <w:right w:val="single" w:sz="4" w:space="0" w:color="auto"/>
            </w:tcBorders>
            <w:noWrap/>
            <w:vAlign w:val="center"/>
            <w:hideMark/>
            <w:tcPrChange w:id="1013" w:author="John Bradley3" w:date="2026-05-25T14:52:00Z">
              <w:tcPr>
                <w:tcW w:w="0" w:type="auto"/>
                <w:tcBorders>
                  <w:top w:val="nil"/>
                  <w:left w:val="nil"/>
                  <w:bottom w:val="single" w:sz="4" w:space="0" w:color="auto"/>
                  <w:right w:val="single" w:sz="4" w:space="0" w:color="auto"/>
                </w:tcBorders>
                <w:noWrap/>
                <w:vAlign w:val="center"/>
                <w:hideMark/>
              </w:tcPr>
            </w:tcPrChange>
          </w:tcPr>
          <w:p w14:paraId="5CEF929A" w14:textId="2F7485A5" w:rsidR="00251D32" w:rsidRPr="00571B91" w:rsidDel="00737C7B" w:rsidRDefault="00251D32" w:rsidP="008F386E">
            <w:pPr>
              <w:widowControl/>
              <w:autoSpaceDE/>
              <w:autoSpaceDN/>
              <w:adjustRightInd/>
              <w:spacing w:line="240" w:lineRule="auto"/>
              <w:ind w:right="0"/>
              <w:jc w:val="center"/>
              <w:rPr>
                <w:del w:id="1014" w:author="John Bradley3" w:date="2026-05-25T14:52:00Z"/>
                <w:color w:val="auto"/>
                <w:lang w:eastAsia="en-IE"/>
              </w:rPr>
            </w:pPr>
            <w:del w:id="1015" w:author="John Bradley3" w:date="2026-05-25T14:52:00Z">
              <w:r w:rsidRPr="00571B91" w:rsidDel="00737C7B">
                <w:rPr>
                  <w:color w:val="auto"/>
                  <w:lang w:eastAsia="en-IE"/>
                </w:rPr>
                <w:delText>01 6488 645</w:delText>
              </w:r>
            </w:del>
          </w:p>
        </w:tc>
      </w:tr>
      <w:tr w:rsidR="00251D32" w:rsidRPr="00571B91" w:rsidDel="00737C7B" w14:paraId="1A6265FF" w14:textId="031BBCA1" w:rsidTr="00737C7B">
        <w:trPr>
          <w:trHeight w:val="397"/>
          <w:jc w:val="center"/>
          <w:del w:id="1016" w:author="John Bradley3" w:date="2026-05-25T14:52:00Z"/>
          <w:trPrChange w:id="1017" w:author="John Bradley3" w:date="2026-05-25T14:52:00Z">
            <w:trPr>
              <w:gridAfter w:val="0"/>
              <w:trHeight w:val="397"/>
              <w:jc w:val="center"/>
            </w:trPr>
          </w:trPrChange>
        </w:trPr>
        <w:tc>
          <w:tcPr>
            <w:tcW w:w="3200" w:type="dxa"/>
            <w:tcBorders>
              <w:top w:val="nil"/>
              <w:left w:val="single" w:sz="4" w:space="0" w:color="auto"/>
              <w:bottom w:val="single" w:sz="4" w:space="0" w:color="auto"/>
              <w:right w:val="single" w:sz="4" w:space="0" w:color="auto"/>
            </w:tcBorders>
            <w:noWrap/>
            <w:vAlign w:val="center"/>
            <w:hideMark/>
            <w:tcPrChange w:id="1018" w:author="John Bradley3" w:date="2026-05-25T14:52:00Z">
              <w:tcPr>
                <w:tcW w:w="0" w:type="auto"/>
                <w:tcBorders>
                  <w:top w:val="nil"/>
                  <w:left w:val="single" w:sz="4" w:space="0" w:color="auto"/>
                  <w:bottom w:val="single" w:sz="4" w:space="0" w:color="auto"/>
                  <w:right w:val="single" w:sz="4" w:space="0" w:color="auto"/>
                </w:tcBorders>
                <w:noWrap/>
                <w:vAlign w:val="center"/>
                <w:hideMark/>
              </w:tcPr>
            </w:tcPrChange>
          </w:tcPr>
          <w:p w14:paraId="1440898D" w14:textId="59BD4F07" w:rsidR="00251D32" w:rsidRPr="00571B91" w:rsidDel="00737C7B" w:rsidRDefault="00B13758" w:rsidP="00251D32">
            <w:pPr>
              <w:widowControl/>
              <w:autoSpaceDE/>
              <w:autoSpaceDN/>
              <w:adjustRightInd/>
              <w:spacing w:line="240" w:lineRule="auto"/>
              <w:ind w:right="0"/>
              <w:jc w:val="left"/>
              <w:rPr>
                <w:del w:id="1019" w:author="John Bradley3" w:date="2026-05-25T14:52:00Z"/>
                <w:color w:val="auto"/>
                <w:lang w:eastAsia="en-IE"/>
              </w:rPr>
            </w:pPr>
            <w:del w:id="1020" w:author="John Bradley3" w:date="2026-05-25T14:52:00Z">
              <w:r w:rsidRPr="00571B91" w:rsidDel="00737C7B">
                <w:rPr>
                  <w:color w:val="auto"/>
                  <w:lang w:eastAsia="en-IE"/>
                </w:rPr>
                <w:delText xml:space="preserve">NDTC </w:delText>
              </w:r>
              <w:r w:rsidR="00251D32" w:rsidRPr="00571B91" w:rsidDel="00737C7B">
                <w:rPr>
                  <w:color w:val="auto"/>
                  <w:lang w:eastAsia="en-IE"/>
                </w:rPr>
                <w:delText>Reception</w:delText>
              </w:r>
            </w:del>
          </w:p>
        </w:tc>
        <w:tc>
          <w:tcPr>
            <w:tcW w:w="0" w:type="auto"/>
            <w:tcBorders>
              <w:top w:val="nil"/>
              <w:left w:val="nil"/>
              <w:bottom w:val="single" w:sz="4" w:space="0" w:color="auto"/>
              <w:right w:val="single" w:sz="4" w:space="0" w:color="auto"/>
            </w:tcBorders>
            <w:noWrap/>
            <w:vAlign w:val="center"/>
            <w:hideMark/>
            <w:tcPrChange w:id="1021" w:author="John Bradley3" w:date="2026-05-25T14:52:00Z">
              <w:tcPr>
                <w:tcW w:w="0" w:type="auto"/>
                <w:tcBorders>
                  <w:top w:val="nil"/>
                  <w:left w:val="nil"/>
                  <w:bottom w:val="single" w:sz="4" w:space="0" w:color="auto"/>
                  <w:right w:val="single" w:sz="4" w:space="0" w:color="auto"/>
                </w:tcBorders>
                <w:noWrap/>
                <w:vAlign w:val="center"/>
                <w:hideMark/>
              </w:tcPr>
            </w:tcPrChange>
          </w:tcPr>
          <w:p w14:paraId="0AE9B1FB" w14:textId="28B53C9D" w:rsidR="00251D32" w:rsidRPr="00571B91" w:rsidDel="00737C7B" w:rsidRDefault="00251D32" w:rsidP="00251D32">
            <w:pPr>
              <w:widowControl/>
              <w:autoSpaceDE/>
              <w:autoSpaceDN/>
              <w:adjustRightInd/>
              <w:spacing w:line="240" w:lineRule="auto"/>
              <w:ind w:right="0"/>
              <w:jc w:val="left"/>
              <w:rPr>
                <w:del w:id="1022" w:author="John Bradley3" w:date="2026-05-25T14:52:00Z"/>
                <w:color w:val="auto"/>
                <w:lang w:eastAsia="en-IE"/>
              </w:rPr>
            </w:pPr>
            <w:del w:id="1023" w:author="John Bradley3" w:date="2026-05-25T14:52:00Z">
              <w:r w:rsidRPr="00571B91" w:rsidDel="00737C7B">
                <w:rPr>
                  <w:color w:val="auto"/>
                  <w:lang w:eastAsia="en-IE"/>
                </w:rPr>
                <w:delText>Main switchboard</w:delText>
              </w:r>
            </w:del>
          </w:p>
        </w:tc>
        <w:tc>
          <w:tcPr>
            <w:tcW w:w="0" w:type="auto"/>
            <w:tcBorders>
              <w:top w:val="nil"/>
              <w:left w:val="nil"/>
              <w:bottom w:val="single" w:sz="4" w:space="0" w:color="auto"/>
              <w:right w:val="single" w:sz="4" w:space="0" w:color="auto"/>
            </w:tcBorders>
            <w:noWrap/>
            <w:vAlign w:val="center"/>
            <w:hideMark/>
            <w:tcPrChange w:id="1024" w:author="John Bradley3" w:date="2026-05-25T14:52:00Z">
              <w:tcPr>
                <w:tcW w:w="0" w:type="auto"/>
                <w:tcBorders>
                  <w:top w:val="nil"/>
                  <w:left w:val="nil"/>
                  <w:bottom w:val="single" w:sz="4" w:space="0" w:color="auto"/>
                  <w:right w:val="single" w:sz="4" w:space="0" w:color="auto"/>
                </w:tcBorders>
                <w:noWrap/>
                <w:vAlign w:val="center"/>
                <w:hideMark/>
              </w:tcPr>
            </w:tcPrChange>
          </w:tcPr>
          <w:p w14:paraId="425D8FCC" w14:textId="60F07094" w:rsidR="00251D32" w:rsidRPr="00571B91" w:rsidDel="00737C7B" w:rsidRDefault="00251D32" w:rsidP="008F386E">
            <w:pPr>
              <w:widowControl/>
              <w:autoSpaceDE/>
              <w:autoSpaceDN/>
              <w:adjustRightInd/>
              <w:spacing w:line="240" w:lineRule="auto"/>
              <w:ind w:right="0"/>
              <w:jc w:val="center"/>
              <w:rPr>
                <w:del w:id="1025" w:author="John Bradley3" w:date="2026-05-25T14:52:00Z"/>
                <w:color w:val="auto"/>
                <w:lang w:eastAsia="en-IE"/>
              </w:rPr>
            </w:pPr>
            <w:del w:id="1026" w:author="John Bradley3" w:date="2026-05-25T14:52:00Z">
              <w:r w:rsidRPr="00571B91" w:rsidDel="00737C7B">
                <w:rPr>
                  <w:color w:val="auto"/>
                  <w:lang w:eastAsia="en-IE"/>
                </w:rPr>
                <w:delText>01 6488 600</w:delText>
              </w:r>
            </w:del>
          </w:p>
        </w:tc>
      </w:tr>
      <w:tr w:rsidR="00251D32" w:rsidRPr="00571B91" w:rsidDel="00737C7B" w14:paraId="10956169" w14:textId="706942AA" w:rsidTr="00737C7B">
        <w:trPr>
          <w:trHeight w:val="297"/>
          <w:jc w:val="center"/>
          <w:del w:id="1027" w:author="John Bradley3" w:date="2026-05-25T14:52:00Z"/>
          <w:trPrChange w:id="1028" w:author="John Bradley3" w:date="2026-05-25T14:52:00Z">
            <w:trPr>
              <w:gridAfter w:val="0"/>
              <w:trHeight w:val="297"/>
              <w:jc w:val="center"/>
            </w:trPr>
          </w:trPrChange>
        </w:trPr>
        <w:tc>
          <w:tcPr>
            <w:tcW w:w="5579" w:type="dxa"/>
            <w:gridSpan w:val="2"/>
            <w:tcBorders>
              <w:top w:val="single" w:sz="4" w:space="0" w:color="auto"/>
              <w:left w:val="single" w:sz="4" w:space="0" w:color="auto"/>
              <w:bottom w:val="single" w:sz="4" w:space="0" w:color="auto"/>
              <w:right w:val="single" w:sz="4" w:space="0" w:color="auto"/>
            </w:tcBorders>
            <w:shd w:val="clear" w:color="000000" w:fill="D8D8D8"/>
            <w:noWrap/>
            <w:vAlign w:val="center"/>
            <w:hideMark/>
            <w:tcPrChange w:id="1029" w:author="John Bradley3" w:date="2026-05-25T14:52:00Z">
              <w:tcPr>
                <w:tcW w:w="0" w:type="auto"/>
                <w:gridSpan w:val="2"/>
                <w:tcBorders>
                  <w:top w:val="single" w:sz="4" w:space="0" w:color="auto"/>
                  <w:left w:val="single" w:sz="4" w:space="0" w:color="auto"/>
                  <w:bottom w:val="single" w:sz="4" w:space="0" w:color="auto"/>
                  <w:right w:val="single" w:sz="4" w:space="0" w:color="auto"/>
                </w:tcBorders>
                <w:shd w:val="clear" w:color="000000" w:fill="D8D8D8"/>
                <w:noWrap/>
                <w:vAlign w:val="center"/>
                <w:hideMark/>
              </w:tcPr>
            </w:tcPrChange>
          </w:tcPr>
          <w:p w14:paraId="4BEF95CB" w14:textId="1D37DB41" w:rsidR="00251D32" w:rsidRPr="00571B91" w:rsidDel="00737C7B" w:rsidRDefault="008F386E" w:rsidP="00251D32">
            <w:pPr>
              <w:widowControl/>
              <w:autoSpaceDE/>
              <w:autoSpaceDN/>
              <w:adjustRightInd/>
              <w:spacing w:line="240" w:lineRule="auto"/>
              <w:ind w:right="0"/>
              <w:jc w:val="center"/>
              <w:rPr>
                <w:del w:id="1030" w:author="John Bradley3" w:date="2026-05-25T14:52:00Z"/>
                <w:b/>
                <w:bCs/>
                <w:color w:val="auto"/>
                <w:lang w:eastAsia="en-IE"/>
              </w:rPr>
            </w:pPr>
            <w:del w:id="1031" w:author="John Bradley3" w:date="2026-05-25T14:52:00Z">
              <w:r w:rsidRPr="00571B91" w:rsidDel="00737C7B">
                <w:rPr>
                  <w:b/>
                  <w:bCs/>
                  <w:color w:val="auto"/>
                  <w:lang w:eastAsia="en-IE"/>
                </w:rPr>
                <w:delText>Email</w:delText>
              </w:r>
            </w:del>
          </w:p>
        </w:tc>
        <w:tc>
          <w:tcPr>
            <w:tcW w:w="0" w:type="auto"/>
            <w:tcBorders>
              <w:top w:val="nil"/>
              <w:left w:val="nil"/>
              <w:bottom w:val="single" w:sz="4" w:space="0" w:color="auto"/>
              <w:right w:val="single" w:sz="4" w:space="0" w:color="auto"/>
            </w:tcBorders>
            <w:shd w:val="clear" w:color="000000" w:fill="D8D8D8"/>
            <w:noWrap/>
            <w:vAlign w:val="center"/>
            <w:hideMark/>
            <w:tcPrChange w:id="1032" w:author="John Bradley3" w:date="2026-05-25T14:52:00Z">
              <w:tcPr>
                <w:tcW w:w="0" w:type="auto"/>
                <w:tcBorders>
                  <w:top w:val="nil"/>
                  <w:left w:val="nil"/>
                  <w:bottom w:val="single" w:sz="4" w:space="0" w:color="auto"/>
                  <w:right w:val="single" w:sz="4" w:space="0" w:color="auto"/>
                </w:tcBorders>
                <w:shd w:val="clear" w:color="000000" w:fill="D8D8D8"/>
                <w:noWrap/>
                <w:vAlign w:val="center"/>
                <w:hideMark/>
              </w:tcPr>
            </w:tcPrChange>
          </w:tcPr>
          <w:p w14:paraId="41526264" w14:textId="593F6742" w:rsidR="00251D32" w:rsidRPr="00571B91" w:rsidDel="00737C7B" w:rsidRDefault="00251D32" w:rsidP="00251D32">
            <w:pPr>
              <w:widowControl/>
              <w:autoSpaceDE/>
              <w:autoSpaceDN/>
              <w:adjustRightInd/>
              <w:spacing w:line="240" w:lineRule="auto"/>
              <w:ind w:right="0"/>
              <w:jc w:val="center"/>
              <w:rPr>
                <w:del w:id="1033" w:author="John Bradley3" w:date="2026-05-25T14:52:00Z"/>
                <w:b/>
                <w:bCs/>
                <w:color w:val="auto"/>
                <w:lang w:eastAsia="en-IE"/>
              </w:rPr>
            </w:pPr>
            <w:del w:id="1034" w:author="John Bradley3" w:date="2026-05-25T14:52:00Z">
              <w:r w:rsidRPr="00571B91" w:rsidDel="00737C7B">
                <w:rPr>
                  <w:b/>
                  <w:bCs/>
                  <w:color w:val="auto"/>
                  <w:lang w:eastAsia="en-IE"/>
                </w:rPr>
                <w:delText>Details</w:delText>
              </w:r>
            </w:del>
          </w:p>
        </w:tc>
      </w:tr>
      <w:tr w:rsidR="00251D32" w:rsidRPr="00571B91" w:rsidDel="00737C7B" w14:paraId="56714C7E" w14:textId="308F5CA9" w:rsidTr="00737C7B">
        <w:trPr>
          <w:trHeight w:val="397"/>
          <w:jc w:val="center"/>
          <w:del w:id="1035" w:author="John Bradley3" w:date="2026-05-25T14:52:00Z"/>
          <w:trPrChange w:id="1036" w:author="John Bradley3" w:date="2026-05-25T14:52:00Z">
            <w:trPr>
              <w:gridAfter w:val="0"/>
              <w:trHeight w:val="397"/>
              <w:jc w:val="center"/>
            </w:trPr>
          </w:trPrChange>
        </w:trPr>
        <w:tc>
          <w:tcPr>
            <w:tcW w:w="5579" w:type="dxa"/>
            <w:gridSpan w:val="2"/>
            <w:tcBorders>
              <w:top w:val="single" w:sz="4" w:space="0" w:color="auto"/>
              <w:left w:val="single" w:sz="4" w:space="0" w:color="auto"/>
              <w:bottom w:val="single" w:sz="4" w:space="0" w:color="auto"/>
              <w:right w:val="single" w:sz="4" w:space="0" w:color="auto"/>
            </w:tcBorders>
            <w:noWrap/>
            <w:vAlign w:val="center"/>
            <w:hideMark/>
            <w:tcPrChange w:id="1037" w:author="John Bradley3" w:date="2026-05-25T14:52:00Z">
              <w:tcPr>
                <w:tcW w:w="0" w:type="auto"/>
                <w:gridSpan w:val="2"/>
                <w:tcBorders>
                  <w:top w:val="single" w:sz="4" w:space="0" w:color="auto"/>
                  <w:left w:val="single" w:sz="4" w:space="0" w:color="auto"/>
                  <w:bottom w:val="single" w:sz="4" w:space="0" w:color="auto"/>
                  <w:right w:val="single" w:sz="4" w:space="0" w:color="auto"/>
                </w:tcBorders>
                <w:noWrap/>
                <w:vAlign w:val="center"/>
                <w:hideMark/>
              </w:tcPr>
            </w:tcPrChange>
          </w:tcPr>
          <w:p w14:paraId="4DC6ACC5" w14:textId="64CE12B2" w:rsidR="00251D32" w:rsidRPr="00571B91" w:rsidDel="00737C7B" w:rsidRDefault="00251D32" w:rsidP="008F386E">
            <w:pPr>
              <w:widowControl/>
              <w:autoSpaceDE/>
              <w:autoSpaceDN/>
              <w:adjustRightInd/>
              <w:spacing w:line="240" w:lineRule="auto"/>
              <w:ind w:right="0"/>
              <w:jc w:val="center"/>
              <w:rPr>
                <w:del w:id="1038" w:author="John Bradley3" w:date="2026-05-25T14:52:00Z"/>
                <w:color w:val="auto"/>
                <w:lang w:eastAsia="en-IE"/>
              </w:rPr>
            </w:pPr>
            <w:del w:id="1039" w:author="John Bradley3" w:date="2026-05-25T14:52:00Z">
              <w:r w:rsidRPr="00571B91" w:rsidDel="00737C7B">
                <w:rPr>
                  <w:color w:val="auto"/>
                  <w:lang w:eastAsia="en-IE"/>
                </w:rPr>
                <w:delText>Laboratory email</w:delText>
              </w:r>
            </w:del>
          </w:p>
        </w:tc>
        <w:tc>
          <w:tcPr>
            <w:tcW w:w="0" w:type="auto"/>
            <w:tcBorders>
              <w:top w:val="nil"/>
              <w:left w:val="nil"/>
              <w:bottom w:val="single" w:sz="4" w:space="0" w:color="auto"/>
              <w:right w:val="single" w:sz="4" w:space="0" w:color="auto"/>
            </w:tcBorders>
            <w:noWrap/>
            <w:vAlign w:val="center"/>
            <w:hideMark/>
            <w:tcPrChange w:id="1040" w:author="John Bradley3" w:date="2026-05-25T14:52:00Z">
              <w:tcPr>
                <w:tcW w:w="0" w:type="auto"/>
                <w:tcBorders>
                  <w:top w:val="nil"/>
                  <w:left w:val="nil"/>
                  <w:bottom w:val="single" w:sz="4" w:space="0" w:color="auto"/>
                  <w:right w:val="single" w:sz="4" w:space="0" w:color="auto"/>
                </w:tcBorders>
                <w:noWrap/>
                <w:vAlign w:val="center"/>
                <w:hideMark/>
              </w:tcPr>
            </w:tcPrChange>
          </w:tcPr>
          <w:p w14:paraId="59DEE12C" w14:textId="0C9E50D3" w:rsidR="00251D32" w:rsidRPr="00571B91" w:rsidDel="00737C7B" w:rsidRDefault="00B13758">
            <w:pPr>
              <w:keepNext/>
              <w:widowControl/>
              <w:autoSpaceDE/>
              <w:autoSpaceDN/>
              <w:adjustRightInd/>
              <w:spacing w:line="240" w:lineRule="auto"/>
              <w:ind w:right="0"/>
              <w:jc w:val="left"/>
              <w:rPr>
                <w:del w:id="1041" w:author="John Bradley3" w:date="2026-05-25T14:52:00Z"/>
                <w:color w:val="auto"/>
                <w:u w:val="single"/>
                <w:lang w:eastAsia="en-IE"/>
              </w:rPr>
              <w:pPrChange w:id="1042" w:author="John Bradley3" w:date="2026-03-12T13:08:00Z">
                <w:pPr>
                  <w:widowControl/>
                  <w:autoSpaceDE/>
                  <w:autoSpaceDN/>
                  <w:adjustRightInd/>
                  <w:spacing w:line="240" w:lineRule="auto"/>
                  <w:ind w:right="0"/>
                  <w:jc w:val="left"/>
                </w:pPr>
              </w:pPrChange>
            </w:pPr>
            <w:del w:id="1043" w:author="John Bradley3" w:date="2026-05-25T14:52:00Z">
              <w:r w:rsidRPr="00571B91" w:rsidDel="00737C7B">
                <w:rPr>
                  <w:color w:val="auto"/>
                  <w:u w:val="single"/>
                  <w:lang w:eastAsia="en-IE"/>
                </w:rPr>
                <w:delText>laboratory.</w:delText>
              </w:r>
            </w:del>
            <w:del w:id="1044" w:author="John Bradley3" w:date="2026-05-25T13:18:00Z">
              <w:r w:rsidRPr="00571B91" w:rsidDel="00053435">
                <w:rPr>
                  <w:color w:val="auto"/>
                  <w:u w:val="single"/>
                  <w:lang w:eastAsia="en-IE"/>
                </w:rPr>
                <w:delText>NDTC</w:delText>
              </w:r>
            </w:del>
            <w:del w:id="1045" w:author="John Bradley3" w:date="2026-05-25T14:52:00Z">
              <w:r w:rsidRPr="00571B91" w:rsidDel="00737C7B">
                <w:rPr>
                  <w:color w:val="auto"/>
                  <w:u w:val="single"/>
                  <w:lang w:eastAsia="en-IE"/>
                </w:rPr>
                <w:delText>@hse</w:delText>
              </w:r>
              <w:r w:rsidR="008F386E" w:rsidRPr="00571B91" w:rsidDel="00737C7B">
                <w:rPr>
                  <w:color w:val="auto"/>
                  <w:u w:val="single"/>
                  <w:lang w:eastAsia="en-IE"/>
                </w:rPr>
                <w:delText>.</w:delText>
              </w:r>
              <w:r w:rsidRPr="00571B91" w:rsidDel="00737C7B">
                <w:rPr>
                  <w:color w:val="auto"/>
                  <w:u w:val="single"/>
                  <w:lang w:eastAsia="en-IE"/>
                </w:rPr>
                <w:delText>ie</w:delText>
              </w:r>
            </w:del>
          </w:p>
        </w:tc>
      </w:tr>
    </w:tbl>
    <w:p w14:paraId="28C830BD" w14:textId="6B521D48" w:rsidR="00364FAC" w:rsidDel="00737C7B" w:rsidRDefault="00364FAC" w:rsidP="006E509D">
      <w:pPr>
        <w:rPr>
          <w:del w:id="1046" w:author="John Bradley3" w:date="2026-05-25T14:51:00Z"/>
          <w:rFonts w:eastAsia="MS PMincho"/>
          <w:color w:val="auto"/>
        </w:rPr>
      </w:pPr>
    </w:p>
    <w:p w14:paraId="2F6B9F44" w14:textId="6CA8F4E7" w:rsidR="00985458" w:rsidRPr="00571B91" w:rsidRDefault="00985458" w:rsidP="006E509D">
      <w:pPr>
        <w:rPr>
          <w:rFonts w:eastAsia="MS PMincho"/>
          <w:color w:val="auto"/>
        </w:rPr>
      </w:pPr>
      <w:r w:rsidRPr="00571B91">
        <w:rPr>
          <w:rFonts w:eastAsia="MS PMincho"/>
          <w:color w:val="auto"/>
        </w:rPr>
        <w:t xml:space="preserve">Please use email rather than </w:t>
      </w:r>
      <w:r w:rsidR="00095F48" w:rsidRPr="00571B91">
        <w:rPr>
          <w:rFonts w:eastAsia="MS PMincho"/>
          <w:color w:val="auto"/>
        </w:rPr>
        <w:t>phone,</w:t>
      </w:r>
      <w:r w:rsidR="001554F9" w:rsidRPr="00571B91">
        <w:rPr>
          <w:rFonts w:eastAsia="MS PMincho"/>
          <w:color w:val="auto"/>
        </w:rPr>
        <w:t xml:space="preserve"> if possible, for queries</w:t>
      </w:r>
      <w:r w:rsidRPr="00571B91">
        <w:rPr>
          <w:rFonts w:eastAsia="MS PMincho"/>
          <w:color w:val="auto"/>
        </w:rPr>
        <w:t xml:space="preserve">. </w:t>
      </w:r>
      <w:r w:rsidR="00251D32" w:rsidRPr="00571B91">
        <w:rPr>
          <w:rFonts w:eastAsia="MS PMincho"/>
          <w:color w:val="auto"/>
        </w:rPr>
        <w:t>If you need to contact a member of staff, please call the l</w:t>
      </w:r>
      <w:r w:rsidR="00B13758" w:rsidRPr="00571B91">
        <w:rPr>
          <w:rFonts w:eastAsia="MS PMincho"/>
          <w:color w:val="auto"/>
        </w:rPr>
        <w:t xml:space="preserve">aboratory office directly at 01 </w:t>
      </w:r>
      <w:r w:rsidR="00251D32" w:rsidRPr="00571B91">
        <w:rPr>
          <w:rFonts w:eastAsia="MS PMincho"/>
          <w:color w:val="auto"/>
        </w:rPr>
        <w:t>648</w:t>
      </w:r>
      <w:r w:rsidR="00B13758" w:rsidRPr="00571B91">
        <w:rPr>
          <w:rFonts w:eastAsia="MS PMincho"/>
          <w:color w:val="auto"/>
        </w:rPr>
        <w:t xml:space="preserve"> </w:t>
      </w:r>
      <w:r w:rsidR="00251D32" w:rsidRPr="00571B91">
        <w:rPr>
          <w:rFonts w:eastAsia="MS PMincho"/>
          <w:color w:val="auto"/>
        </w:rPr>
        <w:t>8645 and your call will be transferred to a staff member who will assist you with your query.</w:t>
      </w:r>
      <w:r w:rsidRPr="00571B91">
        <w:rPr>
          <w:rFonts w:eastAsia="MS PMincho"/>
          <w:color w:val="auto"/>
        </w:rPr>
        <w:t xml:space="preserve"> Email queries from hse.ie and healthmail.ie email addresses</w:t>
      </w:r>
      <w:r w:rsidR="005C0AE4" w:rsidRPr="00571B91">
        <w:rPr>
          <w:rFonts w:eastAsia="MS PMincho"/>
          <w:color w:val="auto"/>
        </w:rPr>
        <w:t xml:space="preserve"> are encrypted.</w:t>
      </w:r>
    </w:p>
    <w:p w14:paraId="4EC9B710" w14:textId="77777777" w:rsidR="00251D32" w:rsidRPr="00571B91" w:rsidRDefault="00251D32" w:rsidP="006E509D">
      <w:pPr>
        <w:rPr>
          <w:rFonts w:eastAsia="MS PMincho"/>
          <w:color w:val="auto"/>
        </w:rPr>
      </w:pPr>
    </w:p>
    <w:p w14:paraId="2E393F73" w14:textId="120172C4" w:rsidR="00863336" w:rsidRDefault="0091719F" w:rsidP="00863336">
      <w:pPr>
        <w:pStyle w:val="Heading2"/>
        <w:rPr>
          <w:ins w:id="1047" w:author="John Bradley3" w:date="2026-03-12T13:09:00Z"/>
          <w:rFonts w:eastAsia="MS PMincho"/>
          <w:color w:val="auto"/>
        </w:rPr>
      </w:pPr>
      <w:bookmarkStart w:id="1048" w:name="_Toc49353726"/>
      <w:bookmarkStart w:id="1049" w:name="_Toc230864127"/>
      <w:bookmarkStart w:id="1050" w:name="_Toc236222560"/>
      <w:r w:rsidRPr="00571B91">
        <w:rPr>
          <w:rFonts w:eastAsia="MS PMincho"/>
          <w:color w:val="auto"/>
        </w:rPr>
        <w:t>1</w:t>
      </w:r>
      <w:r w:rsidR="000D14A3" w:rsidRPr="00571B91">
        <w:rPr>
          <w:rFonts w:eastAsia="MS PMincho"/>
          <w:color w:val="auto"/>
        </w:rPr>
        <w:t>.</w:t>
      </w:r>
      <w:r w:rsidR="00715DAD" w:rsidRPr="00571B91">
        <w:rPr>
          <w:rFonts w:eastAsia="MS PMincho"/>
          <w:color w:val="auto"/>
        </w:rPr>
        <w:t>3</w:t>
      </w:r>
      <w:r w:rsidR="0051586F" w:rsidRPr="00571B91">
        <w:rPr>
          <w:rFonts w:eastAsia="MS PMincho"/>
          <w:color w:val="auto"/>
        </w:rPr>
        <w:tab/>
      </w:r>
      <w:r w:rsidR="000D14A3" w:rsidRPr="00571B91">
        <w:rPr>
          <w:rFonts w:eastAsia="MS PMincho"/>
          <w:color w:val="auto"/>
        </w:rPr>
        <w:t>Laboratory Location</w:t>
      </w:r>
      <w:bookmarkEnd w:id="1048"/>
      <w:bookmarkEnd w:id="1049"/>
      <w:bookmarkEnd w:id="1050"/>
    </w:p>
    <w:p w14:paraId="0CD0AF52" w14:textId="77777777" w:rsidR="00863336" w:rsidRPr="00863336" w:rsidRDefault="00863336">
      <w:pPr>
        <w:rPr>
          <w:rFonts w:eastAsia="MS PMincho"/>
          <w:rPrChange w:id="1051" w:author="John Bradley3" w:date="2026-03-12T13:09:00Z">
            <w:rPr>
              <w:rFonts w:eastAsia="MS PMincho"/>
              <w:color w:val="auto"/>
            </w:rPr>
          </w:rPrChange>
        </w:rPr>
        <w:pPrChange w:id="1052" w:author="John Bradley3" w:date="2026-03-12T13:09:00Z">
          <w:pPr>
            <w:pStyle w:val="Heading2"/>
          </w:pPr>
        </w:pPrChange>
      </w:pPr>
    </w:p>
    <w:p w14:paraId="063776D1" w14:textId="77777777" w:rsidR="00715DAD" w:rsidRPr="00571B91" w:rsidRDefault="00B90092" w:rsidP="005C0AE4">
      <w:pPr>
        <w:spacing w:line="240" w:lineRule="auto"/>
        <w:ind w:right="0"/>
        <w:rPr>
          <w:rFonts w:eastAsia="MS PMincho"/>
          <w:color w:val="auto"/>
        </w:rPr>
      </w:pPr>
      <w:r w:rsidRPr="00571B91">
        <w:rPr>
          <w:rFonts w:eastAsia="MS PMincho"/>
          <w:color w:val="auto"/>
        </w:rPr>
        <w:t>T</w:t>
      </w:r>
      <w:r w:rsidR="005C0AE4" w:rsidRPr="00571B91">
        <w:rPr>
          <w:rFonts w:eastAsia="MS PMincho"/>
          <w:color w:val="auto"/>
        </w:rPr>
        <w:t>he laboratory is located on the third</w:t>
      </w:r>
      <w:r w:rsidRPr="00571B91">
        <w:rPr>
          <w:rFonts w:eastAsia="MS PMincho"/>
          <w:color w:val="auto"/>
        </w:rPr>
        <w:t xml:space="preserve"> floor and can </w:t>
      </w:r>
      <w:r w:rsidR="00032759" w:rsidRPr="00571B91">
        <w:rPr>
          <w:rFonts w:eastAsia="MS PMincho"/>
          <w:color w:val="auto"/>
        </w:rPr>
        <w:t>be accessed from the reception</w:t>
      </w:r>
      <w:r w:rsidR="00780A37" w:rsidRPr="00571B91">
        <w:rPr>
          <w:rFonts w:eastAsia="MS PMincho"/>
          <w:color w:val="auto"/>
        </w:rPr>
        <w:t xml:space="preserve"> </w:t>
      </w:r>
      <w:r w:rsidR="000D14A3" w:rsidRPr="00571B91">
        <w:rPr>
          <w:rFonts w:eastAsia="MS PMincho"/>
          <w:color w:val="auto"/>
        </w:rPr>
        <w:t xml:space="preserve">lobby </w:t>
      </w:r>
      <w:r w:rsidRPr="00571B91">
        <w:rPr>
          <w:rFonts w:eastAsia="MS PMincho"/>
          <w:color w:val="auto"/>
        </w:rPr>
        <w:t xml:space="preserve">via </w:t>
      </w:r>
      <w:r w:rsidR="005C0AE4" w:rsidRPr="00571B91">
        <w:rPr>
          <w:rFonts w:eastAsia="MS PMincho"/>
          <w:color w:val="auto"/>
        </w:rPr>
        <w:t>lift or stairs.</w:t>
      </w:r>
      <w:r w:rsidR="00032759" w:rsidRPr="00571B91">
        <w:rPr>
          <w:rFonts w:eastAsia="MS PMincho"/>
          <w:color w:val="auto"/>
        </w:rPr>
        <w:t xml:space="preserve"> Access to the </w:t>
      </w:r>
      <w:r w:rsidR="005C0AE4" w:rsidRPr="00571B91">
        <w:rPr>
          <w:rFonts w:eastAsia="MS PMincho"/>
          <w:color w:val="auto"/>
        </w:rPr>
        <w:t xml:space="preserve">ground floor </w:t>
      </w:r>
      <w:r w:rsidR="00032759" w:rsidRPr="00571B91">
        <w:rPr>
          <w:rFonts w:eastAsia="MS PMincho"/>
          <w:color w:val="auto"/>
        </w:rPr>
        <w:t xml:space="preserve">lobby </w:t>
      </w:r>
      <w:r w:rsidR="000D14A3" w:rsidRPr="00571B91">
        <w:rPr>
          <w:rFonts w:eastAsia="MS PMincho"/>
          <w:color w:val="auto"/>
        </w:rPr>
        <w:t>can be gained by</w:t>
      </w:r>
      <w:r w:rsidR="00780A37" w:rsidRPr="00571B91">
        <w:rPr>
          <w:rFonts w:eastAsia="MS PMincho"/>
          <w:color w:val="auto"/>
        </w:rPr>
        <w:t xml:space="preserve"> </w:t>
      </w:r>
      <w:r w:rsidR="000D14A3" w:rsidRPr="00571B91">
        <w:rPr>
          <w:rFonts w:eastAsia="MS PMincho"/>
          <w:color w:val="auto"/>
        </w:rPr>
        <w:t>pressing the intercom buzzer at the front door of the building (Pearse St</w:t>
      </w:r>
      <w:r w:rsidR="0010536F" w:rsidRPr="00571B91">
        <w:rPr>
          <w:rFonts w:eastAsia="MS PMincho"/>
          <w:color w:val="auto"/>
        </w:rPr>
        <w:t>reet</w:t>
      </w:r>
      <w:r w:rsidR="000D14A3" w:rsidRPr="00571B91">
        <w:rPr>
          <w:rFonts w:eastAsia="MS PMincho"/>
          <w:color w:val="auto"/>
        </w:rPr>
        <w:t xml:space="preserve"> entrance). </w:t>
      </w:r>
      <w:r w:rsidR="00715DAD" w:rsidRPr="00571B91">
        <w:rPr>
          <w:rFonts w:eastAsia="MS PMincho"/>
          <w:color w:val="auto"/>
        </w:rPr>
        <w:t>The laboratory sample reception area is accessed via the hatch adjacent to the laboratory door, on the third floor.</w:t>
      </w:r>
    </w:p>
    <w:p w14:paraId="18D5DA7D" w14:textId="77777777" w:rsidR="005C0AE4" w:rsidRPr="00571B91" w:rsidRDefault="005C0AE4" w:rsidP="005C0AE4">
      <w:pPr>
        <w:spacing w:line="240" w:lineRule="auto"/>
        <w:ind w:right="0"/>
        <w:rPr>
          <w:rFonts w:eastAsia="MS PMincho"/>
          <w:color w:val="auto"/>
        </w:rPr>
      </w:pPr>
    </w:p>
    <w:p w14:paraId="5F2BA77A" w14:textId="77777777" w:rsidR="00FE7859" w:rsidRDefault="0091719F" w:rsidP="006E509D">
      <w:pPr>
        <w:pStyle w:val="Heading2"/>
        <w:rPr>
          <w:ins w:id="1053" w:author="John Bradley3" w:date="2026-03-12T13:10:00Z"/>
          <w:rFonts w:eastAsia="MS PMincho"/>
          <w:color w:val="auto"/>
        </w:rPr>
      </w:pPr>
      <w:bookmarkStart w:id="1054" w:name="_Toc49353727"/>
      <w:bookmarkStart w:id="1055" w:name="_Toc230864128"/>
      <w:bookmarkStart w:id="1056" w:name="_Toc236222561"/>
      <w:r w:rsidRPr="00571B91">
        <w:rPr>
          <w:rFonts w:eastAsia="MS PMincho"/>
          <w:color w:val="auto"/>
        </w:rPr>
        <w:t>1</w:t>
      </w:r>
      <w:r w:rsidR="00FE7859" w:rsidRPr="00571B91">
        <w:rPr>
          <w:rFonts w:eastAsia="MS PMincho"/>
          <w:color w:val="auto"/>
        </w:rPr>
        <w:t>.</w:t>
      </w:r>
      <w:r w:rsidR="00715DAD" w:rsidRPr="00571B91">
        <w:rPr>
          <w:rFonts w:eastAsia="MS PMincho"/>
          <w:color w:val="auto"/>
        </w:rPr>
        <w:t>4</w:t>
      </w:r>
      <w:r w:rsidR="0051586F" w:rsidRPr="00571B91">
        <w:rPr>
          <w:rFonts w:eastAsia="MS PMincho"/>
          <w:color w:val="auto"/>
        </w:rPr>
        <w:tab/>
      </w:r>
      <w:r w:rsidR="00E31BC2" w:rsidRPr="00571B91">
        <w:rPr>
          <w:rFonts w:eastAsia="MS PMincho"/>
          <w:color w:val="auto"/>
        </w:rPr>
        <w:t>Laborato</w:t>
      </w:r>
      <w:r w:rsidR="00E31BC2" w:rsidRPr="00571B91">
        <w:rPr>
          <w:rFonts w:eastAsia="MS PMincho"/>
          <w:color w:val="auto"/>
          <w:spacing w:val="2"/>
        </w:rPr>
        <w:t>r</w:t>
      </w:r>
      <w:r w:rsidR="00E31BC2" w:rsidRPr="00571B91">
        <w:rPr>
          <w:rFonts w:eastAsia="MS PMincho"/>
          <w:color w:val="auto"/>
        </w:rPr>
        <w:t xml:space="preserve">y </w:t>
      </w:r>
      <w:r w:rsidR="00B90092" w:rsidRPr="00571B91">
        <w:rPr>
          <w:rFonts w:eastAsia="MS PMincho"/>
          <w:color w:val="auto"/>
        </w:rPr>
        <w:t>Opening</w:t>
      </w:r>
      <w:r w:rsidR="005C0AE4" w:rsidRPr="00571B91">
        <w:rPr>
          <w:rFonts w:eastAsia="MS PMincho"/>
          <w:color w:val="auto"/>
        </w:rPr>
        <w:t xml:space="preserve"> Hours</w:t>
      </w:r>
      <w:bookmarkEnd w:id="1054"/>
      <w:bookmarkEnd w:id="1055"/>
      <w:bookmarkEnd w:id="1056"/>
    </w:p>
    <w:p w14:paraId="1A497973" w14:textId="77777777" w:rsidR="00863336" w:rsidRPr="00863336" w:rsidRDefault="00863336">
      <w:pPr>
        <w:rPr>
          <w:rFonts w:eastAsia="MS PMincho"/>
          <w:rPrChange w:id="1057" w:author="John Bradley3" w:date="2026-03-12T13:10:00Z">
            <w:rPr>
              <w:rFonts w:eastAsia="MS PMincho"/>
              <w:color w:val="auto"/>
            </w:rPr>
          </w:rPrChange>
        </w:rPr>
        <w:pPrChange w:id="1058" w:author="John Bradley3" w:date="2026-03-12T13:10:00Z">
          <w:pPr>
            <w:pStyle w:val="Heading2"/>
          </w:pPr>
        </w:pPrChange>
      </w:pPr>
    </w:p>
    <w:p w14:paraId="6CD8A17B" w14:textId="3B124690" w:rsidR="00571B91" w:rsidRPr="00571B91" w:rsidRDefault="00571B91" w:rsidP="00571B91">
      <w:pPr>
        <w:widowControl/>
        <w:autoSpaceDE/>
        <w:autoSpaceDN/>
        <w:adjustRightInd/>
        <w:spacing w:line="240" w:lineRule="auto"/>
        <w:ind w:right="0"/>
        <w:jc w:val="left"/>
        <w:rPr>
          <w:rFonts w:ascii="Calibri" w:hAnsi="Calibri" w:cs="Times New Roman"/>
          <w:color w:val="auto"/>
          <w:sz w:val="22"/>
          <w:szCs w:val="22"/>
          <w:lang w:eastAsia="en-IE"/>
        </w:rPr>
      </w:pPr>
      <w:r w:rsidRPr="00571B91">
        <w:rPr>
          <w:rFonts w:ascii="Calibri" w:hAnsi="Calibri" w:cs="Times New Roman"/>
          <w:color w:val="auto"/>
          <w:sz w:val="22"/>
          <w:szCs w:val="22"/>
          <w:lang w:eastAsia="en-IE"/>
        </w:rPr>
        <w:t xml:space="preserve">Monday </w:t>
      </w:r>
      <w:ins w:id="1059" w:author="Caroline Donaghy [2]" w:date="2026-07-29T12:47:00Z">
        <w:r w:rsidR="0021258C">
          <w:rPr>
            <w:rFonts w:ascii="Calibri" w:hAnsi="Calibri" w:cs="Times New Roman"/>
            <w:color w:val="auto"/>
            <w:sz w:val="22"/>
            <w:szCs w:val="22"/>
            <w:lang w:eastAsia="en-IE"/>
          </w:rPr>
          <w:t>-</w:t>
        </w:r>
      </w:ins>
      <w:del w:id="1060" w:author="Caroline Donaghy [2]" w:date="2026-07-29T12:47:00Z">
        <w:r w:rsidRPr="00571B91" w:rsidDel="0021258C">
          <w:rPr>
            <w:rFonts w:ascii="Calibri" w:hAnsi="Calibri" w:cs="Times New Roman"/>
            <w:color w:val="auto"/>
            <w:sz w:val="22"/>
            <w:szCs w:val="22"/>
            <w:lang w:eastAsia="en-IE"/>
          </w:rPr>
          <w:delText>–</w:delText>
        </w:r>
      </w:del>
      <w:r w:rsidRPr="00571B91">
        <w:rPr>
          <w:rFonts w:ascii="Calibri" w:hAnsi="Calibri" w:cs="Times New Roman"/>
          <w:color w:val="auto"/>
          <w:sz w:val="22"/>
          <w:szCs w:val="22"/>
          <w:lang w:eastAsia="en-IE"/>
        </w:rPr>
        <w:t xml:space="preserve"> Friday</w:t>
      </w:r>
      <w:r w:rsidRPr="00571B91">
        <w:rPr>
          <w:rFonts w:ascii="Calibri" w:hAnsi="Calibri" w:cs="Times New Roman"/>
          <w:color w:val="auto"/>
          <w:sz w:val="22"/>
          <w:szCs w:val="22"/>
          <w:lang w:eastAsia="en-IE"/>
        </w:rPr>
        <w:tab/>
        <w:t xml:space="preserve">9:00 </w:t>
      </w:r>
      <w:ins w:id="1061" w:author="Caroline Donaghy [2]" w:date="2026-07-29T12:47:00Z">
        <w:r w:rsidR="0021258C">
          <w:rPr>
            <w:rFonts w:ascii="Calibri" w:hAnsi="Calibri" w:cs="Times New Roman"/>
            <w:color w:val="auto"/>
            <w:sz w:val="22"/>
            <w:szCs w:val="22"/>
            <w:lang w:eastAsia="en-IE"/>
          </w:rPr>
          <w:t>-</w:t>
        </w:r>
      </w:ins>
      <w:del w:id="1062" w:author="Caroline Donaghy [2]" w:date="2026-07-29T12:47:00Z">
        <w:r w:rsidRPr="00571B91" w:rsidDel="0021258C">
          <w:rPr>
            <w:rFonts w:ascii="Calibri" w:hAnsi="Calibri" w:cs="Times New Roman"/>
            <w:color w:val="auto"/>
            <w:sz w:val="22"/>
            <w:szCs w:val="22"/>
            <w:lang w:eastAsia="en-IE"/>
          </w:rPr>
          <w:delText>–</w:delText>
        </w:r>
      </w:del>
      <w:r w:rsidRPr="00571B91">
        <w:rPr>
          <w:rFonts w:ascii="Calibri" w:hAnsi="Calibri" w:cs="Times New Roman"/>
          <w:color w:val="auto"/>
          <w:sz w:val="22"/>
          <w:szCs w:val="22"/>
          <w:lang w:eastAsia="en-IE"/>
        </w:rPr>
        <w:t xml:space="preserve"> 17:00</w:t>
      </w:r>
    </w:p>
    <w:p w14:paraId="78FC2C6C" w14:textId="78F4F7D5" w:rsidR="00571B91" w:rsidRPr="00571B91" w:rsidRDefault="00571B91" w:rsidP="00571B91">
      <w:pPr>
        <w:widowControl/>
        <w:autoSpaceDE/>
        <w:autoSpaceDN/>
        <w:adjustRightInd/>
        <w:spacing w:line="240" w:lineRule="auto"/>
        <w:ind w:right="0"/>
        <w:jc w:val="left"/>
        <w:rPr>
          <w:rFonts w:ascii="Calibri" w:hAnsi="Calibri" w:cs="Times New Roman"/>
          <w:color w:val="auto"/>
          <w:sz w:val="22"/>
          <w:szCs w:val="22"/>
          <w:lang w:eastAsia="en-IE"/>
        </w:rPr>
      </w:pPr>
      <w:r w:rsidRPr="00571B91">
        <w:rPr>
          <w:rFonts w:ascii="Calibri" w:hAnsi="Calibri" w:cs="Times New Roman"/>
          <w:color w:val="auto"/>
          <w:sz w:val="22"/>
          <w:szCs w:val="22"/>
          <w:lang w:eastAsia="en-IE"/>
        </w:rPr>
        <w:t>Saturday &amp; Sunday</w:t>
      </w:r>
      <w:r w:rsidRPr="00571B91">
        <w:rPr>
          <w:rFonts w:ascii="Calibri" w:hAnsi="Calibri" w:cs="Times New Roman"/>
          <w:color w:val="auto"/>
          <w:sz w:val="22"/>
          <w:szCs w:val="22"/>
          <w:lang w:eastAsia="en-IE"/>
        </w:rPr>
        <w:tab/>
        <w:t>CLOSED</w:t>
      </w:r>
    </w:p>
    <w:p w14:paraId="28C4EAC2" w14:textId="549A62E4" w:rsidR="005C0AE4" w:rsidRPr="00571B91" w:rsidRDefault="00571B91" w:rsidP="00571B91">
      <w:pPr>
        <w:pStyle w:val="NoSpacing"/>
        <w:rPr>
          <w:bCs/>
          <w:color w:val="auto"/>
        </w:rPr>
      </w:pPr>
      <w:r w:rsidRPr="00571B91">
        <w:rPr>
          <w:rFonts w:ascii="Calibri" w:hAnsi="Calibri" w:cs="Times New Roman"/>
          <w:color w:val="auto"/>
          <w:sz w:val="22"/>
          <w:lang w:eastAsia="en-IE"/>
        </w:rPr>
        <w:t>Bank/Public Holidays</w:t>
      </w:r>
      <w:r w:rsidR="0092130A" w:rsidRPr="00571B91">
        <w:rPr>
          <w:bCs/>
          <w:color w:val="auto"/>
        </w:rPr>
        <w:t xml:space="preserve">     </w:t>
      </w:r>
      <w:r w:rsidRPr="00571B91">
        <w:rPr>
          <w:rFonts w:ascii="Calibri" w:hAnsi="Calibri" w:cs="Times New Roman"/>
          <w:color w:val="auto"/>
          <w:sz w:val="22"/>
          <w:lang w:eastAsia="en-IE"/>
        </w:rPr>
        <w:t>CLOSED</w:t>
      </w:r>
      <w:r w:rsidR="0092130A" w:rsidRPr="00571B91">
        <w:rPr>
          <w:bCs/>
          <w:color w:val="auto"/>
        </w:rPr>
        <w:t xml:space="preserve">  </w:t>
      </w:r>
    </w:p>
    <w:p w14:paraId="41D09647" w14:textId="473185B8" w:rsidR="00571B91" w:rsidRPr="00571B91" w:rsidDel="00737C7B" w:rsidRDefault="00571B91" w:rsidP="00571B91">
      <w:pPr>
        <w:pStyle w:val="NoSpacing"/>
        <w:rPr>
          <w:del w:id="1063" w:author="John Bradley3" w:date="2026-05-25T14:53:00Z"/>
          <w:bCs/>
          <w:color w:val="auto"/>
        </w:rPr>
      </w:pPr>
    </w:p>
    <w:p w14:paraId="45B9D2C5" w14:textId="5C514B26" w:rsidR="00863336" w:rsidRDefault="0091719F" w:rsidP="00863336">
      <w:pPr>
        <w:pStyle w:val="Heading2"/>
        <w:rPr>
          <w:ins w:id="1064" w:author="John Bradley3" w:date="2026-03-12T13:10:00Z"/>
          <w:rFonts w:eastAsia="MS PMincho"/>
          <w:color w:val="auto"/>
        </w:rPr>
      </w:pPr>
      <w:bookmarkStart w:id="1065" w:name="_Toc49353730"/>
      <w:bookmarkStart w:id="1066" w:name="_Toc230864129"/>
      <w:bookmarkStart w:id="1067" w:name="_Toc236222562"/>
      <w:r w:rsidRPr="00571B91">
        <w:rPr>
          <w:rFonts w:eastAsia="MS PMincho"/>
          <w:color w:val="auto"/>
        </w:rPr>
        <w:t>1</w:t>
      </w:r>
      <w:r w:rsidR="00A532B8" w:rsidRPr="00571B91">
        <w:rPr>
          <w:rFonts w:eastAsia="MS PMincho"/>
          <w:color w:val="auto"/>
        </w:rPr>
        <w:t>.</w:t>
      </w:r>
      <w:r w:rsidR="00715DAD" w:rsidRPr="00571B91">
        <w:rPr>
          <w:rFonts w:eastAsia="MS PMincho"/>
          <w:color w:val="auto"/>
        </w:rPr>
        <w:t>5</w:t>
      </w:r>
      <w:r w:rsidR="0051586F" w:rsidRPr="00571B91">
        <w:rPr>
          <w:rFonts w:eastAsia="MS PMincho"/>
          <w:color w:val="auto"/>
        </w:rPr>
        <w:tab/>
      </w:r>
      <w:r w:rsidR="005A3D1F" w:rsidRPr="00571B91">
        <w:rPr>
          <w:rFonts w:eastAsia="MS PMincho"/>
          <w:color w:val="auto"/>
        </w:rPr>
        <w:t>Custom</w:t>
      </w:r>
      <w:r w:rsidR="00536303" w:rsidRPr="00571B91">
        <w:rPr>
          <w:rFonts w:eastAsia="MS PMincho"/>
          <w:color w:val="auto"/>
        </w:rPr>
        <w:t>ers</w:t>
      </w:r>
      <w:bookmarkEnd w:id="1065"/>
      <w:bookmarkEnd w:id="1066"/>
      <w:bookmarkEnd w:id="1067"/>
    </w:p>
    <w:p w14:paraId="7A0D4518" w14:textId="77777777" w:rsidR="00863336" w:rsidRPr="00863336" w:rsidRDefault="00863336">
      <w:pPr>
        <w:rPr>
          <w:rFonts w:eastAsia="MS PMincho"/>
          <w:rPrChange w:id="1068" w:author="John Bradley3" w:date="2026-03-12T13:10:00Z">
            <w:rPr>
              <w:rFonts w:eastAsia="MS PMincho"/>
              <w:color w:val="auto"/>
            </w:rPr>
          </w:rPrChange>
        </w:rPr>
        <w:pPrChange w:id="1069" w:author="John Bradley3" w:date="2026-03-12T13:10:00Z">
          <w:pPr>
            <w:pStyle w:val="Heading2"/>
          </w:pPr>
        </w:pPrChange>
      </w:pPr>
    </w:p>
    <w:p w14:paraId="2A96DFCF" w14:textId="1D661F8E" w:rsidR="00571B91" w:rsidRPr="00571B91" w:rsidRDefault="005A3D1F" w:rsidP="006E509D">
      <w:pPr>
        <w:rPr>
          <w:color w:val="auto"/>
          <w:lang w:eastAsia="en-IE"/>
        </w:rPr>
      </w:pPr>
      <w:r w:rsidRPr="00571B91">
        <w:rPr>
          <w:color w:val="auto"/>
          <w:lang w:eastAsia="en-IE"/>
        </w:rPr>
        <w:t xml:space="preserve">The NDTC Laboratory provides a national drug analysis service to the </w:t>
      </w:r>
      <w:smartTag w:uri="urn:schemas-microsoft-com:office:smarttags" w:element="stockticker">
        <w:r w:rsidRPr="00571B91">
          <w:rPr>
            <w:color w:val="auto"/>
            <w:lang w:eastAsia="en-IE"/>
          </w:rPr>
          <w:t>HSE</w:t>
        </w:r>
      </w:smartTag>
      <w:r w:rsidRPr="00571B91">
        <w:rPr>
          <w:color w:val="auto"/>
          <w:lang w:eastAsia="en-IE"/>
        </w:rPr>
        <w:t xml:space="preserve"> Addiction Services, General Practitioners, Hospitals (general, psychiatric and maternity), Juvenile Detention Centres, Voluntary Organi</w:t>
      </w:r>
      <w:r w:rsidRPr="00571B91">
        <w:rPr>
          <w:i/>
          <w:color w:val="auto"/>
          <w:lang w:eastAsia="en-IE"/>
        </w:rPr>
        <w:t>s</w:t>
      </w:r>
      <w:r w:rsidRPr="00571B91">
        <w:rPr>
          <w:color w:val="auto"/>
          <w:lang w:eastAsia="en-IE"/>
        </w:rPr>
        <w:t>ations</w:t>
      </w:r>
      <w:r w:rsidR="00CB54E0" w:rsidRPr="00571B91">
        <w:rPr>
          <w:color w:val="auto"/>
          <w:lang w:eastAsia="en-IE"/>
        </w:rPr>
        <w:t>,</w:t>
      </w:r>
      <w:r w:rsidRPr="00571B91">
        <w:rPr>
          <w:color w:val="auto"/>
          <w:lang w:eastAsia="en-IE"/>
        </w:rPr>
        <w:t xml:space="preserve"> and the Dublin Drug Court Service. </w:t>
      </w:r>
      <w:r w:rsidR="005C0AE4" w:rsidRPr="00571B91">
        <w:rPr>
          <w:color w:val="auto"/>
          <w:lang w:eastAsia="en-IE"/>
        </w:rPr>
        <w:t xml:space="preserve">A </w:t>
      </w:r>
      <w:r w:rsidR="00536303" w:rsidRPr="00571B91">
        <w:rPr>
          <w:color w:val="auto"/>
          <w:lang w:eastAsia="en-IE"/>
        </w:rPr>
        <w:t>customer databas</w:t>
      </w:r>
      <w:r w:rsidRPr="00571B91">
        <w:rPr>
          <w:color w:val="auto"/>
          <w:lang w:eastAsia="en-IE"/>
        </w:rPr>
        <w:t>e</w:t>
      </w:r>
      <w:r w:rsidR="005C0AE4" w:rsidRPr="00571B91">
        <w:rPr>
          <w:color w:val="auto"/>
          <w:lang w:eastAsia="en-IE"/>
        </w:rPr>
        <w:t xml:space="preserve"> is in place </w:t>
      </w:r>
      <w:r w:rsidR="00A47C9F" w:rsidRPr="00571B91">
        <w:rPr>
          <w:color w:val="auto"/>
          <w:lang w:eastAsia="en-IE"/>
        </w:rPr>
        <w:t xml:space="preserve">and new </w:t>
      </w:r>
      <w:r w:rsidR="005C0AE4" w:rsidRPr="00571B91">
        <w:rPr>
          <w:color w:val="auto"/>
          <w:lang w:eastAsia="en-IE"/>
        </w:rPr>
        <w:t>clinics/</w:t>
      </w:r>
      <w:r w:rsidR="009D0704" w:rsidRPr="00571B91">
        <w:rPr>
          <w:color w:val="auto"/>
          <w:lang w:eastAsia="en-IE"/>
        </w:rPr>
        <w:t xml:space="preserve">centres </w:t>
      </w:r>
      <w:r w:rsidR="00536303" w:rsidRPr="00571B91">
        <w:rPr>
          <w:color w:val="auto"/>
          <w:lang w:eastAsia="en-IE"/>
        </w:rPr>
        <w:t xml:space="preserve">can become registered </w:t>
      </w:r>
      <w:r w:rsidRPr="00571B91">
        <w:rPr>
          <w:color w:val="auto"/>
          <w:lang w:eastAsia="en-IE"/>
        </w:rPr>
        <w:t>as customers by contacting the</w:t>
      </w:r>
      <w:r w:rsidR="005C0AE4" w:rsidRPr="00571B91">
        <w:rPr>
          <w:color w:val="auto"/>
          <w:lang w:eastAsia="en-IE"/>
        </w:rPr>
        <w:t xml:space="preserve"> laboratory to req</w:t>
      </w:r>
      <w:r w:rsidR="00703D36" w:rsidRPr="00571B91">
        <w:rPr>
          <w:color w:val="auto"/>
          <w:lang w:eastAsia="en-IE"/>
        </w:rPr>
        <w:t>uest a customer set-up form (AF21</w:t>
      </w:r>
      <w:r w:rsidR="005C0AE4" w:rsidRPr="00571B91">
        <w:rPr>
          <w:color w:val="auto"/>
          <w:lang w:eastAsia="en-IE"/>
        </w:rPr>
        <w:t>)</w:t>
      </w:r>
      <w:r w:rsidRPr="00571B91">
        <w:rPr>
          <w:color w:val="auto"/>
          <w:lang w:eastAsia="en-IE"/>
        </w:rPr>
        <w:t xml:space="preserve"> </w:t>
      </w:r>
      <w:r w:rsidR="00A532B8" w:rsidRPr="00571B91">
        <w:rPr>
          <w:color w:val="auto"/>
          <w:lang w:eastAsia="en-IE"/>
        </w:rPr>
        <w:t>Users</w:t>
      </w:r>
      <w:r w:rsidRPr="00571B91">
        <w:rPr>
          <w:color w:val="auto"/>
          <w:lang w:eastAsia="en-IE"/>
        </w:rPr>
        <w:t xml:space="preserve"> must </w:t>
      </w:r>
      <w:r w:rsidR="008E0281" w:rsidRPr="00571B91">
        <w:rPr>
          <w:color w:val="auto"/>
          <w:lang w:eastAsia="en-IE"/>
        </w:rPr>
        <w:t xml:space="preserve">be </w:t>
      </w:r>
      <w:r w:rsidRPr="00571B91">
        <w:rPr>
          <w:color w:val="auto"/>
          <w:lang w:eastAsia="en-IE"/>
        </w:rPr>
        <w:t xml:space="preserve">registered before sending samples to the laboratory for testing. </w:t>
      </w:r>
      <w:r w:rsidR="00536303" w:rsidRPr="00571B91">
        <w:rPr>
          <w:color w:val="auto"/>
          <w:lang w:eastAsia="en-IE"/>
        </w:rPr>
        <w:t>Users of the laboratory service should ensure that their</w:t>
      </w:r>
      <w:r w:rsidRPr="00571B91">
        <w:rPr>
          <w:color w:val="auto"/>
          <w:lang w:eastAsia="en-IE"/>
        </w:rPr>
        <w:t xml:space="preserve"> </w:t>
      </w:r>
      <w:r w:rsidR="00536303" w:rsidRPr="00571B91">
        <w:rPr>
          <w:color w:val="auto"/>
          <w:lang w:eastAsia="en-IE"/>
        </w:rPr>
        <w:t xml:space="preserve">contact details </w:t>
      </w:r>
      <w:del w:id="1070" w:author="Caroline Donaghy [2]" w:date="2026-07-23T16:51:00Z">
        <w:r w:rsidR="00536303" w:rsidRPr="00571B91" w:rsidDel="00A05D62">
          <w:rPr>
            <w:color w:val="auto"/>
            <w:lang w:eastAsia="en-IE"/>
          </w:rPr>
          <w:delText>i.e.</w:delText>
        </w:r>
      </w:del>
      <w:ins w:id="1071" w:author="Caroline Donaghy [2]" w:date="2026-07-23T16:51:00Z">
        <w:r w:rsidR="00A05D62" w:rsidRPr="00571B91">
          <w:rPr>
            <w:color w:val="auto"/>
            <w:lang w:eastAsia="en-IE"/>
          </w:rPr>
          <w:t>i.e.,</w:t>
        </w:r>
      </w:ins>
      <w:r w:rsidR="00536303" w:rsidRPr="00571B91">
        <w:rPr>
          <w:color w:val="auto"/>
          <w:lang w:eastAsia="en-IE"/>
        </w:rPr>
        <w:t xml:space="preserve"> </w:t>
      </w:r>
      <w:r w:rsidR="005C0AE4" w:rsidRPr="00571B91">
        <w:rPr>
          <w:color w:val="auto"/>
          <w:lang w:eastAsia="en-IE"/>
        </w:rPr>
        <w:t>name, address, telephone number, email remain</w:t>
      </w:r>
      <w:r w:rsidR="00536303" w:rsidRPr="00571B91">
        <w:rPr>
          <w:color w:val="auto"/>
          <w:lang w:eastAsia="en-IE"/>
        </w:rPr>
        <w:t xml:space="preserve"> </w:t>
      </w:r>
      <w:del w:id="1072" w:author="John Bradley3" w:date="2026-05-26T14:06:00Z">
        <w:r w:rsidR="00536303" w:rsidRPr="00571B91" w:rsidDel="00A06E24">
          <w:rPr>
            <w:color w:val="auto"/>
            <w:lang w:eastAsia="en-IE"/>
          </w:rPr>
          <w:delText>up</w:delText>
        </w:r>
        <w:r w:rsidR="005C0AE4" w:rsidRPr="00571B91" w:rsidDel="00A06E24">
          <w:rPr>
            <w:color w:val="auto"/>
            <w:lang w:eastAsia="en-IE"/>
          </w:rPr>
          <w:delText>-</w:delText>
        </w:r>
        <w:r w:rsidR="00536303" w:rsidRPr="00571B91" w:rsidDel="00A06E24">
          <w:rPr>
            <w:color w:val="auto"/>
            <w:lang w:eastAsia="en-IE"/>
          </w:rPr>
          <w:delText>to</w:delText>
        </w:r>
        <w:r w:rsidR="005C0AE4" w:rsidRPr="00571B91" w:rsidDel="00A06E24">
          <w:rPr>
            <w:color w:val="auto"/>
            <w:lang w:eastAsia="en-IE"/>
          </w:rPr>
          <w:delText>-</w:delText>
        </w:r>
        <w:r w:rsidR="00536303" w:rsidRPr="00571B91" w:rsidDel="00A06E24">
          <w:rPr>
            <w:color w:val="auto"/>
            <w:lang w:eastAsia="en-IE"/>
          </w:rPr>
          <w:delText>date</w:delText>
        </w:r>
      </w:del>
      <w:ins w:id="1073" w:author="John Bradley3" w:date="2026-05-26T14:06:00Z">
        <w:r w:rsidR="00A06E24" w:rsidRPr="00571B91">
          <w:rPr>
            <w:color w:val="auto"/>
            <w:lang w:eastAsia="en-IE"/>
          </w:rPr>
          <w:t>up to date</w:t>
        </w:r>
      </w:ins>
      <w:r w:rsidR="00536303" w:rsidRPr="00571B91">
        <w:rPr>
          <w:color w:val="auto"/>
          <w:lang w:eastAsia="en-IE"/>
        </w:rPr>
        <w:t>. Any changes</w:t>
      </w:r>
      <w:r w:rsidRPr="00571B91">
        <w:rPr>
          <w:color w:val="auto"/>
          <w:lang w:eastAsia="en-IE"/>
        </w:rPr>
        <w:t xml:space="preserve"> </w:t>
      </w:r>
      <w:r w:rsidR="00536303" w:rsidRPr="00571B91">
        <w:rPr>
          <w:color w:val="auto"/>
          <w:lang w:eastAsia="en-IE"/>
        </w:rPr>
        <w:t xml:space="preserve">should be notified </w:t>
      </w:r>
      <w:r w:rsidR="005C0AE4" w:rsidRPr="00571B91">
        <w:rPr>
          <w:color w:val="auto"/>
          <w:lang w:eastAsia="en-IE"/>
        </w:rPr>
        <w:t xml:space="preserve">in writing, </w:t>
      </w:r>
      <w:r w:rsidRPr="00571B91">
        <w:rPr>
          <w:color w:val="auto"/>
          <w:lang w:eastAsia="en-IE"/>
        </w:rPr>
        <w:t>as</w:t>
      </w:r>
      <w:r w:rsidR="0023256D" w:rsidRPr="00571B91">
        <w:rPr>
          <w:color w:val="auto"/>
          <w:lang w:eastAsia="en-IE"/>
        </w:rPr>
        <w:t xml:space="preserve"> soon </w:t>
      </w:r>
      <w:r w:rsidRPr="00571B91">
        <w:rPr>
          <w:color w:val="auto"/>
          <w:lang w:eastAsia="en-IE"/>
        </w:rPr>
        <w:t>a</w:t>
      </w:r>
      <w:r w:rsidR="0023256D" w:rsidRPr="00571B91">
        <w:rPr>
          <w:color w:val="auto"/>
          <w:lang w:eastAsia="en-IE"/>
        </w:rPr>
        <w:t xml:space="preserve">s </w:t>
      </w:r>
      <w:r w:rsidRPr="00571B91">
        <w:rPr>
          <w:color w:val="auto"/>
          <w:lang w:eastAsia="en-IE"/>
        </w:rPr>
        <w:t>p</w:t>
      </w:r>
      <w:r w:rsidR="0023256D" w:rsidRPr="00571B91">
        <w:rPr>
          <w:color w:val="auto"/>
          <w:lang w:eastAsia="en-IE"/>
        </w:rPr>
        <w:t>ossible</w:t>
      </w:r>
      <w:r w:rsidRPr="00571B91">
        <w:rPr>
          <w:color w:val="auto"/>
          <w:lang w:eastAsia="en-IE"/>
        </w:rPr>
        <w:t xml:space="preserve"> to the </w:t>
      </w:r>
      <w:r w:rsidR="00552B4B" w:rsidRPr="00571B91">
        <w:rPr>
          <w:color w:val="auto"/>
          <w:lang w:eastAsia="en-IE"/>
        </w:rPr>
        <w:t>laboratory</w:t>
      </w:r>
      <w:r w:rsidR="005C0AE4" w:rsidRPr="00571B91">
        <w:rPr>
          <w:color w:val="auto"/>
          <w:lang w:eastAsia="en-IE"/>
        </w:rPr>
        <w:t>.</w:t>
      </w:r>
    </w:p>
    <w:p w14:paraId="4CAAFA86" w14:textId="7BF2BF03" w:rsidR="00A532B8" w:rsidRPr="00571B91" w:rsidRDefault="005A3D1F" w:rsidP="006E509D">
      <w:pPr>
        <w:rPr>
          <w:color w:val="auto"/>
          <w:lang w:eastAsia="en-IE"/>
        </w:rPr>
      </w:pPr>
      <w:r w:rsidRPr="00571B91">
        <w:rPr>
          <w:color w:val="auto"/>
          <w:lang w:eastAsia="en-IE"/>
        </w:rPr>
        <w:t xml:space="preserve"> </w:t>
      </w:r>
      <w:r w:rsidR="00536303" w:rsidRPr="00571B91">
        <w:rPr>
          <w:color w:val="auto"/>
          <w:lang w:eastAsia="en-IE"/>
        </w:rPr>
        <w:t xml:space="preserve"> </w:t>
      </w:r>
    </w:p>
    <w:p w14:paraId="5659BF52" w14:textId="1C98AC3A" w:rsidR="00A532B8" w:rsidRDefault="0091719F" w:rsidP="006E509D">
      <w:pPr>
        <w:pStyle w:val="Heading2"/>
        <w:rPr>
          <w:ins w:id="1074" w:author="John Bradley3" w:date="2026-03-12T13:10:00Z"/>
          <w:rFonts w:eastAsia="MS PMincho"/>
          <w:color w:val="auto"/>
        </w:rPr>
      </w:pPr>
      <w:bookmarkStart w:id="1075" w:name="_Toc49353731"/>
      <w:bookmarkStart w:id="1076" w:name="_Toc230864130"/>
      <w:bookmarkStart w:id="1077" w:name="_Toc236222563"/>
      <w:r w:rsidRPr="00571B91">
        <w:rPr>
          <w:rFonts w:eastAsia="MS PMincho"/>
          <w:color w:val="auto"/>
        </w:rPr>
        <w:lastRenderedPageBreak/>
        <w:t>1</w:t>
      </w:r>
      <w:r w:rsidR="00A532B8" w:rsidRPr="00571B91">
        <w:rPr>
          <w:rFonts w:eastAsia="MS PMincho"/>
          <w:color w:val="auto"/>
        </w:rPr>
        <w:t>.</w:t>
      </w:r>
      <w:r w:rsidR="00715DAD" w:rsidRPr="00571B91">
        <w:rPr>
          <w:rFonts w:eastAsia="MS PMincho"/>
          <w:color w:val="auto"/>
        </w:rPr>
        <w:t>6</w:t>
      </w:r>
      <w:r w:rsidR="0051586F" w:rsidRPr="00571B91">
        <w:rPr>
          <w:rFonts w:eastAsia="MS PMincho"/>
          <w:color w:val="auto"/>
        </w:rPr>
        <w:tab/>
      </w:r>
      <w:r w:rsidR="00A532B8" w:rsidRPr="00571B91">
        <w:rPr>
          <w:rFonts w:eastAsia="MS PMincho"/>
          <w:color w:val="auto"/>
        </w:rPr>
        <w:t xml:space="preserve">Customer </w:t>
      </w:r>
      <w:r w:rsidR="008A0DCE" w:rsidRPr="00571B91">
        <w:rPr>
          <w:rFonts w:eastAsia="MS PMincho"/>
          <w:color w:val="auto"/>
        </w:rPr>
        <w:t>Satisfaction, Comments and Complaints</w:t>
      </w:r>
      <w:bookmarkEnd w:id="1075"/>
      <w:bookmarkEnd w:id="1076"/>
      <w:bookmarkEnd w:id="1077"/>
    </w:p>
    <w:p w14:paraId="55C1D38A" w14:textId="77777777" w:rsidR="00863336" w:rsidRPr="00863336" w:rsidRDefault="00863336">
      <w:pPr>
        <w:rPr>
          <w:rFonts w:eastAsia="MS PMincho"/>
          <w:rPrChange w:id="1078" w:author="John Bradley3" w:date="2026-03-12T13:10:00Z">
            <w:rPr>
              <w:rFonts w:eastAsia="MS PMincho"/>
              <w:color w:val="auto"/>
            </w:rPr>
          </w:rPrChange>
        </w:rPr>
        <w:pPrChange w:id="1079" w:author="John Bradley3" w:date="2026-03-12T13:10:00Z">
          <w:pPr>
            <w:pStyle w:val="Heading2"/>
          </w:pPr>
        </w:pPrChange>
      </w:pPr>
    </w:p>
    <w:p w14:paraId="4C0D820F" w14:textId="3FF52A40" w:rsidR="00045397" w:rsidRPr="00571B91" w:rsidRDefault="000D054E" w:rsidP="00D9389A">
      <w:pPr>
        <w:pStyle w:val="NoSpacing"/>
        <w:jc w:val="both"/>
        <w:rPr>
          <w:color w:val="auto"/>
          <w:szCs w:val="20"/>
        </w:rPr>
      </w:pPr>
      <w:r w:rsidRPr="00571B91">
        <w:rPr>
          <w:color w:val="auto"/>
          <w:szCs w:val="20"/>
        </w:rPr>
        <w:t>The goal of the NDTC laboratory</w:t>
      </w:r>
      <w:r w:rsidR="0066779B" w:rsidRPr="00571B91">
        <w:rPr>
          <w:color w:val="auto"/>
          <w:szCs w:val="20"/>
        </w:rPr>
        <w:t xml:space="preserve"> is to ensure that our users receive accurate, reliable, meaningful and timely laboratory results. If </w:t>
      </w:r>
      <w:r w:rsidRPr="00571B91">
        <w:rPr>
          <w:color w:val="auto"/>
          <w:szCs w:val="20"/>
        </w:rPr>
        <w:t>customers</w:t>
      </w:r>
      <w:r w:rsidR="0066779B" w:rsidRPr="00571B91">
        <w:rPr>
          <w:color w:val="auto"/>
          <w:szCs w:val="20"/>
        </w:rPr>
        <w:t xml:space="preserve"> encounter any problems with the servi</w:t>
      </w:r>
      <w:r w:rsidR="008D4614" w:rsidRPr="00571B91">
        <w:rPr>
          <w:color w:val="auto"/>
          <w:szCs w:val="20"/>
        </w:rPr>
        <w:t>ce</w:t>
      </w:r>
      <w:r w:rsidR="005C0AE4" w:rsidRPr="00571B91">
        <w:rPr>
          <w:color w:val="auto"/>
          <w:szCs w:val="20"/>
        </w:rPr>
        <w:t>,</w:t>
      </w:r>
      <w:r w:rsidR="0066779B" w:rsidRPr="00571B91">
        <w:rPr>
          <w:color w:val="auto"/>
          <w:szCs w:val="20"/>
        </w:rPr>
        <w:t xml:space="preserve"> or have suggestions for service </w:t>
      </w:r>
      <w:r w:rsidR="008D4614" w:rsidRPr="00571B91">
        <w:rPr>
          <w:color w:val="auto"/>
          <w:szCs w:val="20"/>
        </w:rPr>
        <w:t xml:space="preserve">improvement, please contact the </w:t>
      </w:r>
      <w:r w:rsidR="005C0AE4" w:rsidRPr="00571B91">
        <w:rPr>
          <w:color w:val="auto"/>
          <w:szCs w:val="20"/>
        </w:rPr>
        <w:t xml:space="preserve">laboratory </w:t>
      </w:r>
      <w:r w:rsidR="001A250D" w:rsidRPr="00571B91">
        <w:rPr>
          <w:color w:val="auto"/>
          <w:szCs w:val="20"/>
        </w:rPr>
        <w:t xml:space="preserve">using any </w:t>
      </w:r>
      <w:r w:rsidR="005C0AE4" w:rsidRPr="00571B91">
        <w:rPr>
          <w:color w:val="auto"/>
          <w:szCs w:val="20"/>
        </w:rPr>
        <w:t>of the c</w:t>
      </w:r>
      <w:r w:rsidR="001A250D" w:rsidRPr="00571B91">
        <w:rPr>
          <w:color w:val="auto"/>
          <w:szCs w:val="20"/>
        </w:rPr>
        <w:t xml:space="preserve">ontact </w:t>
      </w:r>
      <w:r w:rsidR="005C0AE4" w:rsidRPr="00571B91">
        <w:rPr>
          <w:color w:val="auto"/>
          <w:szCs w:val="20"/>
        </w:rPr>
        <w:t xml:space="preserve">details </w:t>
      </w:r>
      <w:r w:rsidR="001A250D" w:rsidRPr="00571B91">
        <w:rPr>
          <w:color w:val="auto"/>
          <w:szCs w:val="20"/>
        </w:rPr>
        <w:t>above</w:t>
      </w:r>
      <w:r w:rsidR="008D4614" w:rsidRPr="00571B91">
        <w:rPr>
          <w:color w:val="auto"/>
          <w:szCs w:val="20"/>
        </w:rPr>
        <w:t>.</w:t>
      </w:r>
      <w:r w:rsidR="0066779B" w:rsidRPr="00571B91">
        <w:rPr>
          <w:color w:val="auto"/>
          <w:szCs w:val="20"/>
        </w:rPr>
        <w:t xml:space="preserve"> The </w:t>
      </w:r>
      <w:r w:rsidR="005C0AE4" w:rsidRPr="00571B91">
        <w:rPr>
          <w:color w:val="auto"/>
          <w:szCs w:val="20"/>
        </w:rPr>
        <w:t>l</w:t>
      </w:r>
      <w:r w:rsidR="008D4614" w:rsidRPr="00571B91">
        <w:rPr>
          <w:color w:val="auto"/>
          <w:szCs w:val="20"/>
        </w:rPr>
        <w:t>aboratory conducts annual customer s</w:t>
      </w:r>
      <w:r w:rsidRPr="00571B91">
        <w:rPr>
          <w:color w:val="auto"/>
          <w:szCs w:val="20"/>
        </w:rPr>
        <w:t>ati</w:t>
      </w:r>
      <w:r w:rsidR="008D4614" w:rsidRPr="00571B91">
        <w:rPr>
          <w:color w:val="auto"/>
          <w:szCs w:val="20"/>
        </w:rPr>
        <w:t xml:space="preserve">sfaction </w:t>
      </w:r>
      <w:r w:rsidR="0002490D" w:rsidRPr="00571B91">
        <w:rPr>
          <w:color w:val="auto"/>
          <w:szCs w:val="20"/>
        </w:rPr>
        <w:t>surveys;</w:t>
      </w:r>
      <w:r w:rsidR="008D4614" w:rsidRPr="00571B91">
        <w:rPr>
          <w:color w:val="auto"/>
          <w:szCs w:val="20"/>
        </w:rPr>
        <w:t xml:space="preserve"> </w:t>
      </w:r>
      <w:del w:id="1080" w:author="John Bradley3" w:date="2026-05-26T14:06:00Z">
        <w:r w:rsidR="008D4614" w:rsidRPr="00571B91" w:rsidDel="00A06E24">
          <w:rPr>
            <w:color w:val="auto"/>
            <w:szCs w:val="20"/>
          </w:rPr>
          <w:delText>however</w:delText>
        </w:r>
      </w:del>
      <w:ins w:id="1081" w:author="John Bradley3" w:date="2026-05-26T14:06:00Z">
        <w:r w:rsidR="00A06E24" w:rsidRPr="00571B91">
          <w:rPr>
            <w:color w:val="auto"/>
            <w:szCs w:val="20"/>
          </w:rPr>
          <w:t>however,</w:t>
        </w:r>
      </w:ins>
      <w:r w:rsidR="008D4614" w:rsidRPr="00571B91">
        <w:rPr>
          <w:color w:val="auto"/>
          <w:szCs w:val="20"/>
        </w:rPr>
        <w:t xml:space="preserve"> customers m</w:t>
      </w:r>
      <w:r w:rsidR="0066779B" w:rsidRPr="00571B91">
        <w:rPr>
          <w:color w:val="auto"/>
          <w:szCs w:val="20"/>
        </w:rPr>
        <w:t>ay be survey</w:t>
      </w:r>
      <w:r w:rsidR="00C407A0" w:rsidRPr="00571B91">
        <w:rPr>
          <w:color w:val="auto"/>
          <w:szCs w:val="20"/>
        </w:rPr>
        <w:t>ed</w:t>
      </w:r>
      <w:r w:rsidR="0066779B" w:rsidRPr="00571B91">
        <w:rPr>
          <w:color w:val="auto"/>
          <w:szCs w:val="20"/>
        </w:rPr>
        <w:t xml:space="preserve"> more frequent</w:t>
      </w:r>
      <w:r w:rsidR="005C0AE4" w:rsidRPr="00571B91">
        <w:rPr>
          <w:color w:val="auto"/>
          <w:szCs w:val="20"/>
        </w:rPr>
        <w:t xml:space="preserve">ly </w:t>
      </w:r>
      <w:r w:rsidR="0066779B" w:rsidRPr="00571B91">
        <w:rPr>
          <w:color w:val="auto"/>
          <w:szCs w:val="20"/>
        </w:rPr>
        <w:t xml:space="preserve">in response to the implementation of major </w:t>
      </w:r>
      <w:r w:rsidR="007473F1" w:rsidRPr="00571B91">
        <w:rPr>
          <w:color w:val="auto"/>
          <w:szCs w:val="20"/>
        </w:rPr>
        <w:t xml:space="preserve">laboratory </w:t>
      </w:r>
      <w:r w:rsidR="0066779B" w:rsidRPr="00571B91">
        <w:rPr>
          <w:color w:val="auto"/>
          <w:szCs w:val="20"/>
        </w:rPr>
        <w:t>changes</w:t>
      </w:r>
      <w:r w:rsidR="008D4614" w:rsidRPr="00571B91">
        <w:rPr>
          <w:color w:val="auto"/>
          <w:szCs w:val="20"/>
        </w:rPr>
        <w:t>,</w:t>
      </w:r>
      <w:r w:rsidR="0066779B" w:rsidRPr="00571B91">
        <w:rPr>
          <w:color w:val="auto"/>
          <w:szCs w:val="20"/>
        </w:rPr>
        <w:t xml:space="preserve"> or identification of non-conformities or complaints.</w:t>
      </w:r>
      <w:r w:rsidR="0086177C" w:rsidRPr="00571B91">
        <w:rPr>
          <w:color w:val="auto"/>
          <w:szCs w:val="20"/>
        </w:rPr>
        <w:t xml:space="preserve"> </w:t>
      </w:r>
      <w:r w:rsidR="00045397" w:rsidRPr="00571B91">
        <w:rPr>
          <w:color w:val="auto"/>
          <w:szCs w:val="20"/>
        </w:rPr>
        <w:t xml:space="preserve">The investigation of complaints shall be carried out </w:t>
      </w:r>
      <w:del w:id="1082" w:author="Caroline Donaghy" w:date="2026-05-28T12:23:00Z">
        <w:r w:rsidR="00045397" w:rsidRPr="00571B91" w:rsidDel="004F09DA">
          <w:rPr>
            <w:color w:val="auto"/>
            <w:szCs w:val="20"/>
          </w:rPr>
          <w:delText>confidentially and reviewed</w:delText>
        </w:r>
      </w:del>
      <w:ins w:id="1083" w:author="Caroline Donaghy" w:date="2026-05-28T12:23:00Z">
        <w:r w:rsidR="004F09DA" w:rsidRPr="00571B91">
          <w:rPr>
            <w:color w:val="auto"/>
            <w:szCs w:val="20"/>
          </w:rPr>
          <w:t>confidentially, reviewed,</w:t>
        </w:r>
      </w:ins>
      <w:r w:rsidR="00045397" w:rsidRPr="00571B91">
        <w:rPr>
          <w:color w:val="auto"/>
          <w:szCs w:val="20"/>
        </w:rPr>
        <w:t xml:space="preserve"> and approved by persons not involved in the subject of the complaint in question.</w:t>
      </w:r>
    </w:p>
    <w:p w14:paraId="3D43480D" w14:textId="344C3EB9" w:rsidR="002C16F0" w:rsidRPr="00571B91" w:rsidDel="00053435" w:rsidRDefault="002C16F0" w:rsidP="00D9389A">
      <w:pPr>
        <w:pStyle w:val="NoSpacing"/>
        <w:jc w:val="both"/>
        <w:rPr>
          <w:del w:id="1084" w:author="John Bradley3" w:date="2026-05-25T13:19:00Z"/>
          <w:color w:val="auto"/>
          <w:szCs w:val="20"/>
        </w:rPr>
      </w:pPr>
    </w:p>
    <w:p w14:paraId="592FE2F4" w14:textId="0EF0BF59" w:rsidR="002C16F0" w:rsidRPr="00571B91" w:rsidDel="00053435" w:rsidRDefault="002C16F0" w:rsidP="00D9389A">
      <w:pPr>
        <w:pStyle w:val="NoSpacing"/>
        <w:jc w:val="both"/>
        <w:rPr>
          <w:del w:id="1085" w:author="John Bradley3" w:date="2026-05-25T13:19:00Z"/>
          <w:rFonts w:eastAsia="MS PMincho"/>
          <w:color w:val="auto"/>
          <w:szCs w:val="20"/>
        </w:rPr>
      </w:pPr>
    </w:p>
    <w:p w14:paraId="1D228861" w14:textId="44E96D1C" w:rsidR="000D44A4" w:rsidRPr="00571B91" w:rsidDel="00053435" w:rsidRDefault="000D44A4" w:rsidP="00D9389A">
      <w:pPr>
        <w:pStyle w:val="NoSpacing"/>
        <w:jc w:val="both"/>
        <w:rPr>
          <w:del w:id="1086" w:author="John Bradley3" w:date="2026-05-25T13:19:00Z"/>
          <w:rFonts w:eastAsia="MS PMincho"/>
          <w:color w:val="auto"/>
          <w:szCs w:val="20"/>
        </w:rPr>
      </w:pPr>
    </w:p>
    <w:p w14:paraId="50D6ADA1" w14:textId="4A0B925A" w:rsidR="000D44A4" w:rsidRPr="00571B91" w:rsidDel="00053435" w:rsidRDefault="000D44A4" w:rsidP="00D9389A">
      <w:pPr>
        <w:pStyle w:val="NoSpacing"/>
        <w:jc w:val="both"/>
        <w:rPr>
          <w:del w:id="1087" w:author="John Bradley3" w:date="2026-05-25T13:19:00Z"/>
          <w:rFonts w:eastAsia="MS PMincho"/>
          <w:color w:val="auto"/>
          <w:szCs w:val="20"/>
        </w:rPr>
      </w:pPr>
    </w:p>
    <w:p w14:paraId="56CFE2C3" w14:textId="403FD058" w:rsidR="000D44A4" w:rsidRPr="00571B91" w:rsidDel="00053435" w:rsidRDefault="000D44A4" w:rsidP="00D9389A">
      <w:pPr>
        <w:pStyle w:val="NoSpacing"/>
        <w:jc w:val="both"/>
        <w:rPr>
          <w:del w:id="1088" w:author="John Bradley3" w:date="2026-05-25T13:19:00Z"/>
          <w:rFonts w:eastAsia="MS PMincho"/>
          <w:color w:val="auto"/>
          <w:szCs w:val="20"/>
        </w:rPr>
      </w:pPr>
    </w:p>
    <w:p w14:paraId="003B348D" w14:textId="6B289AC8" w:rsidR="000D44A4" w:rsidRPr="00571B91" w:rsidDel="00053435" w:rsidRDefault="000D44A4" w:rsidP="00D9389A">
      <w:pPr>
        <w:pStyle w:val="NoSpacing"/>
        <w:jc w:val="both"/>
        <w:rPr>
          <w:del w:id="1089" w:author="John Bradley3" w:date="2026-05-25T13:19:00Z"/>
          <w:rFonts w:eastAsia="MS PMincho"/>
          <w:color w:val="auto"/>
          <w:szCs w:val="20"/>
        </w:rPr>
      </w:pPr>
    </w:p>
    <w:p w14:paraId="7A5BB34D" w14:textId="0FC6CA31" w:rsidR="000D44A4" w:rsidRPr="00571B91" w:rsidDel="00053435" w:rsidRDefault="000D44A4" w:rsidP="00D9389A">
      <w:pPr>
        <w:pStyle w:val="NoSpacing"/>
        <w:jc w:val="both"/>
        <w:rPr>
          <w:del w:id="1090" w:author="John Bradley3" w:date="2026-05-25T13:19:00Z"/>
          <w:rFonts w:eastAsia="MS PMincho"/>
          <w:color w:val="auto"/>
          <w:szCs w:val="20"/>
        </w:rPr>
      </w:pPr>
    </w:p>
    <w:p w14:paraId="2AFA8604" w14:textId="5847840E" w:rsidR="000D44A4" w:rsidRPr="00571B91" w:rsidDel="00053435" w:rsidRDefault="000D44A4" w:rsidP="00D9389A">
      <w:pPr>
        <w:pStyle w:val="NoSpacing"/>
        <w:jc w:val="both"/>
        <w:rPr>
          <w:del w:id="1091" w:author="John Bradley3" w:date="2026-05-25T13:19:00Z"/>
          <w:rFonts w:eastAsia="MS PMincho"/>
          <w:color w:val="auto"/>
          <w:szCs w:val="20"/>
        </w:rPr>
      </w:pPr>
    </w:p>
    <w:p w14:paraId="67F3FEAC" w14:textId="4AA1E726" w:rsidR="000D44A4" w:rsidRPr="00571B91" w:rsidDel="00053435" w:rsidRDefault="000D44A4" w:rsidP="00D9389A">
      <w:pPr>
        <w:pStyle w:val="NoSpacing"/>
        <w:jc w:val="both"/>
        <w:rPr>
          <w:del w:id="1092" w:author="John Bradley3" w:date="2026-05-25T13:19:00Z"/>
          <w:rFonts w:eastAsia="MS PMincho"/>
          <w:color w:val="auto"/>
          <w:szCs w:val="20"/>
        </w:rPr>
      </w:pPr>
    </w:p>
    <w:p w14:paraId="167E07AB" w14:textId="402D8362" w:rsidR="000D44A4" w:rsidRPr="00571B91" w:rsidDel="00053435" w:rsidRDefault="000D44A4" w:rsidP="00D9389A">
      <w:pPr>
        <w:pStyle w:val="NoSpacing"/>
        <w:jc w:val="both"/>
        <w:rPr>
          <w:del w:id="1093" w:author="John Bradley3" w:date="2026-05-25T13:19:00Z"/>
          <w:rFonts w:eastAsia="MS PMincho"/>
          <w:color w:val="auto"/>
          <w:szCs w:val="20"/>
        </w:rPr>
      </w:pPr>
    </w:p>
    <w:p w14:paraId="7BF8F645" w14:textId="2D1613A1" w:rsidR="000D44A4" w:rsidRPr="00571B91" w:rsidDel="00053435" w:rsidRDefault="000D44A4" w:rsidP="00D9389A">
      <w:pPr>
        <w:pStyle w:val="NoSpacing"/>
        <w:jc w:val="both"/>
        <w:rPr>
          <w:del w:id="1094" w:author="John Bradley3" w:date="2026-05-25T13:19:00Z"/>
          <w:rFonts w:eastAsia="MS PMincho"/>
          <w:color w:val="auto"/>
          <w:szCs w:val="20"/>
        </w:rPr>
      </w:pPr>
    </w:p>
    <w:p w14:paraId="190CBC64" w14:textId="42FBD6D6" w:rsidR="000D44A4" w:rsidRPr="00571B91" w:rsidDel="00053435" w:rsidRDefault="000D44A4" w:rsidP="00D9389A">
      <w:pPr>
        <w:pStyle w:val="NoSpacing"/>
        <w:jc w:val="both"/>
        <w:rPr>
          <w:del w:id="1095" w:author="John Bradley3" w:date="2026-05-25T13:19:00Z"/>
          <w:rFonts w:eastAsia="MS PMincho"/>
          <w:color w:val="auto"/>
          <w:szCs w:val="20"/>
        </w:rPr>
      </w:pPr>
    </w:p>
    <w:p w14:paraId="18A3FD9B" w14:textId="526DB74B" w:rsidR="000D44A4" w:rsidRPr="00571B91" w:rsidDel="00053435" w:rsidRDefault="000D44A4" w:rsidP="00D9389A">
      <w:pPr>
        <w:pStyle w:val="NoSpacing"/>
        <w:jc w:val="both"/>
        <w:rPr>
          <w:del w:id="1096" w:author="John Bradley3" w:date="2026-05-25T13:19:00Z"/>
          <w:rFonts w:eastAsia="MS PMincho"/>
          <w:color w:val="auto"/>
          <w:szCs w:val="20"/>
        </w:rPr>
      </w:pPr>
    </w:p>
    <w:p w14:paraId="6644DC67" w14:textId="561D9322" w:rsidR="000D44A4" w:rsidRPr="00571B91" w:rsidDel="00053435" w:rsidRDefault="000D44A4" w:rsidP="00D9389A">
      <w:pPr>
        <w:pStyle w:val="NoSpacing"/>
        <w:jc w:val="both"/>
        <w:rPr>
          <w:del w:id="1097" w:author="John Bradley3" w:date="2026-05-25T13:19:00Z"/>
          <w:rFonts w:eastAsia="MS PMincho"/>
          <w:color w:val="auto"/>
          <w:szCs w:val="20"/>
        </w:rPr>
      </w:pPr>
    </w:p>
    <w:p w14:paraId="7AC844FD" w14:textId="47A265DA" w:rsidR="000D44A4" w:rsidRPr="00571B91" w:rsidDel="00053435" w:rsidRDefault="000D44A4" w:rsidP="00D9389A">
      <w:pPr>
        <w:pStyle w:val="NoSpacing"/>
        <w:jc w:val="both"/>
        <w:rPr>
          <w:del w:id="1098" w:author="John Bradley3" w:date="2026-05-25T13:19:00Z"/>
          <w:rFonts w:eastAsia="MS PMincho"/>
          <w:color w:val="auto"/>
          <w:szCs w:val="20"/>
        </w:rPr>
      </w:pPr>
    </w:p>
    <w:p w14:paraId="700B9B7D" w14:textId="3C2A489E" w:rsidR="000D44A4" w:rsidRPr="00571B91" w:rsidDel="00053435" w:rsidRDefault="000D44A4" w:rsidP="00D9389A">
      <w:pPr>
        <w:pStyle w:val="NoSpacing"/>
        <w:jc w:val="both"/>
        <w:rPr>
          <w:del w:id="1099" w:author="John Bradley3" w:date="2026-05-25T13:19:00Z"/>
          <w:rFonts w:eastAsia="MS PMincho"/>
          <w:color w:val="auto"/>
          <w:szCs w:val="20"/>
        </w:rPr>
      </w:pPr>
    </w:p>
    <w:p w14:paraId="0858F4BD" w14:textId="26B6389E" w:rsidR="000D44A4" w:rsidRPr="00571B91" w:rsidDel="00053435" w:rsidRDefault="000D44A4" w:rsidP="00D9389A">
      <w:pPr>
        <w:pStyle w:val="NoSpacing"/>
        <w:jc w:val="both"/>
        <w:rPr>
          <w:del w:id="1100" w:author="John Bradley3" w:date="2026-05-25T13:19:00Z"/>
          <w:rFonts w:eastAsia="MS PMincho"/>
          <w:color w:val="auto"/>
          <w:szCs w:val="20"/>
        </w:rPr>
      </w:pPr>
    </w:p>
    <w:p w14:paraId="57B1A08B" w14:textId="71ED9903" w:rsidR="000D44A4" w:rsidRPr="00571B91" w:rsidDel="00053435" w:rsidRDefault="000D44A4" w:rsidP="00D9389A">
      <w:pPr>
        <w:pStyle w:val="NoSpacing"/>
        <w:jc w:val="both"/>
        <w:rPr>
          <w:del w:id="1101" w:author="John Bradley3" w:date="2026-05-25T13:19:00Z"/>
          <w:rFonts w:eastAsia="MS PMincho"/>
          <w:color w:val="auto"/>
          <w:szCs w:val="20"/>
        </w:rPr>
      </w:pPr>
    </w:p>
    <w:p w14:paraId="5468E2F1" w14:textId="120C6E4D" w:rsidR="000D44A4" w:rsidRPr="00571B91" w:rsidDel="00053435" w:rsidRDefault="000D44A4" w:rsidP="00D9389A">
      <w:pPr>
        <w:pStyle w:val="NoSpacing"/>
        <w:jc w:val="both"/>
        <w:rPr>
          <w:del w:id="1102" w:author="John Bradley3" w:date="2026-05-25T13:19:00Z"/>
          <w:rFonts w:eastAsia="MS PMincho"/>
          <w:color w:val="auto"/>
          <w:szCs w:val="20"/>
        </w:rPr>
      </w:pPr>
    </w:p>
    <w:p w14:paraId="56D70759" w14:textId="41493D45" w:rsidR="000D44A4" w:rsidRPr="00571B91" w:rsidDel="00053435" w:rsidRDefault="000D44A4" w:rsidP="00D9389A">
      <w:pPr>
        <w:pStyle w:val="NoSpacing"/>
        <w:jc w:val="both"/>
        <w:rPr>
          <w:del w:id="1103" w:author="John Bradley3" w:date="2026-05-25T13:19:00Z"/>
          <w:rFonts w:eastAsia="MS PMincho"/>
          <w:color w:val="auto"/>
          <w:szCs w:val="20"/>
        </w:rPr>
      </w:pPr>
    </w:p>
    <w:p w14:paraId="1241CC55" w14:textId="3405F6EC" w:rsidR="000D44A4" w:rsidRPr="00571B91" w:rsidDel="00053435" w:rsidRDefault="000D44A4" w:rsidP="00D9389A">
      <w:pPr>
        <w:pStyle w:val="NoSpacing"/>
        <w:jc w:val="both"/>
        <w:rPr>
          <w:del w:id="1104" w:author="John Bradley3" w:date="2026-05-25T13:19:00Z"/>
          <w:rFonts w:eastAsia="MS PMincho"/>
          <w:color w:val="auto"/>
          <w:szCs w:val="20"/>
        </w:rPr>
      </w:pPr>
    </w:p>
    <w:p w14:paraId="01489B0B" w14:textId="21615458" w:rsidR="000D44A4" w:rsidRPr="00571B91" w:rsidDel="00053435" w:rsidRDefault="000D44A4" w:rsidP="00D9389A">
      <w:pPr>
        <w:pStyle w:val="NoSpacing"/>
        <w:jc w:val="both"/>
        <w:rPr>
          <w:del w:id="1105" w:author="John Bradley3" w:date="2026-05-25T13:19:00Z"/>
          <w:rFonts w:eastAsia="MS PMincho"/>
          <w:color w:val="auto"/>
          <w:szCs w:val="20"/>
        </w:rPr>
      </w:pPr>
    </w:p>
    <w:p w14:paraId="5970B762" w14:textId="5158BC7E" w:rsidR="000D44A4" w:rsidRPr="00571B91" w:rsidDel="00053435" w:rsidRDefault="000D44A4" w:rsidP="00D9389A">
      <w:pPr>
        <w:pStyle w:val="NoSpacing"/>
        <w:jc w:val="both"/>
        <w:rPr>
          <w:del w:id="1106" w:author="John Bradley3" w:date="2026-05-25T13:19:00Z"/>
          <w:rFonts w:eastAsia="MS PMincho"/>
          <w:color w:val="auto"/>
          <w:szCs w:val="20"/>
        </w:rPr>
      </w:pPr>
    </w:p>
    <w:p w14:paraId="543801E5" w14:textId="14793CD7" w:rsidR="000D44A4" w:rsidRPr="00571B91" w:rsidDel="00053435" w:rsidRDefault="000D44A4" w:rsidP="00D9389A">
      <w:pPr>
        <w:pStyle w:val="NoSpacing"/>
        <w:jc w:val="both"/>
        <w:rPr>
          <w:del w:id="1107" w:author="John Bradley3" w:date="2026-05-25T13:19:00Z"/>
          <w:rFonts w:eastAsia="MS PMincho"/>
          <w:color w:val="auto"/>
          <w:szCs w:val="20"/>
        </w:rPr>
      </w:pPr>
    </w:p>
    <w:p w14:paraId="03AD8496" w14:textId="1E203569" w:rsidR="000D44A4" w:rsidRPr="00571B91" w:rsidDel="00053435" w:rsidRDefault="000D44A4" w:rsidP="00D9389A">
      <w:pPr>
        <w:pStyle w:val="NoSpacing"/>
        <w:jc w:val="both"/>
        <w:rPr>
          <w:del w:id="1108" w:author="John Bradley3" w:date="2026-05-25T13:19:00Z"/>
          <w:rFonts w:eastAsia="MS PMincho"/>
          <w:color w:val="auto"/>
          <w:szCs w:val="20"/>
        </w:rPr>
      </w:pPr>
    </w:p>
    <w:p w14:paraId="32C43287" w14:textId="683A1E68" w:rsidR="000D44A4" w:rsidRPr="00571B91" w:rsidDel="00053435" w:rsidRDefault="000D44A4" w:rsidP="00D9389A">
      <w:pPr>
        <w:pStyle w:val="NoSpacing"/>
        <w:jc w:val="both"/>
        <w:rPr>
          <w:del w:id="1109" w:author="John Bradley3" w:date="2026-05-25T13:19:00Z"/>
          <w:rFonts w:eastAsia="MS PMincho"/>
          <w:color w:val="auto"/>
          <w:szCs w:val="20"/>
        </w:rPr>
      </w:pPr>
    </w:p>
    <w:p w14:paraId="2BD33C30" w14:textId="3857E891" w:rsidR="000D44A4" w:rsidRPr="00571B91" w:rsidDel="00053435" w:rsidRDefault="000D44A4" w:rsidP="00D9389A">
      <w:pPr>
        <w:pStyle w:val="NoSpacing"/>
        <w:jc w:val="both"/>
        <w:rPr>
          <w:del w:id="1110" w:author="John Bradley3" w:date="2026-05-25T13:19:00Z"/>
          <w:rFonts w:eastAsia="MS PMincho"/>
          <w:color w:val="auto"/>
          <w:szCs w:val="20"/>
        </w:rPr>
      </w:pPr>
    </w:p>
    <w:p w14:paraId="61B8BA6D" w14:textId="34EB01E1" w:rsidR="000D44A4" w:rsidRPr="00571B91" w:rsidDel="00053435" w:rsidRDefault="000D44A4" w:rsidP="00D9389A">
      <w:pPr>
        <w:pStyle w:val="NoSpacing"/>
        <w:jc w:val="both"/>
        <w:rPr>
          <w:del w:id="1111" w:author="John Bradley3" w:date="2026-05-25T13:19:00Z"/>
          <w:rFonts w:eastAsia="MS PMincho"/>
          <w:color w:val="auto"/>
          <w:szCs w:val="20"/>
        </w:rPr>
      </w:pPr>
    </w:p>
    <w:p w14:paraId="06D4E242" w14:textId="6B1A314A" w:rsidR="000D44A4" w:rsidRPr="00571B91" w:rsidDel="00053435" w:rsidRDefault="000D44A4" w:rsidP="00D9389A">
      <w:pPr>
        <w:pStyle w:val="NoSpacing"/>
        <w:jc w:val="both"/>
        <w:rPr>
          <w:del w:id="1112" w:author="John Bradley3" w:date="2026-05-25T13:19:00Z"/>
          <w:rFonts w:eastAsia="MS PMincho"/>
          <w:color w:val="auto"/>
          <w:szCs w:val="20"/>
        </w:rPr>
      </w:pPr>
    </w:p>
    <w:p w14:paraId="2FF8BEB7" w14:textId="054406A4" w:rsidR="000D44A4" w:rsidRPr="00571B91" w:rsidDel="00053435" w:rsidRDefault="000D44A4" w:rsidP="00D9389A">
      <w:pPr>
        <w:pStyle w:val="NoSpacing"/>
        <w:jc w:val="both"/>
        <w:rPr>
          <w:del w:id="1113" w:author="John Bradley3" w:date="2026-05-25T13:19:00Z"/>
          <w:rFonts w:eastAsia="MS PMincho"/>
          <w:color w:val="auto"/>
          <w:szCs w:val="20"/>
        </w:rPr>
      </w:pPr>
    </w:p>
    <w:p w14:paraId="74B949EB" w14:textId="3B5A11C2" w:rsidR="000D44A4" w:rsidRPr="00571B91" w:rsidDel="00053435" w:rsidRDefault="000D44A4" w:rsidP="00D9389A">
      <w:pPr>
        <w:pStyle w:val="NoSpacing"/>
        <w:jc w:val="both"/>
        <w:rPr>
          <w:del w:id="1114" w:author="John Bradley3" w:date="2026-05-25T13:19:00Z"/>
          <w:rFonts w:eastAsia="MS PMincho"/>
          <w:color w:val="auto"/>
          <w:szCs w:val="20"/>
        </w:rPr>
      </w:pPr>
    </w:p>
    <w:p w14:paraId="0355BB9A" w14:textId="2E3B7761" w:rsidR="000D44A4" w:rsidRPr="00571B91" w:rsidDel="00053435" w:rsidRDefault="000D44A4" w:rsidP="00D9389A">
      <w:pPr>
        <w:pStyle w:val="NoSpacing"/>
        <w:jc w:val="both"/>
        <w:rPr>
          <w:del w:id="1115" w:author="John Bradley3" w:date="2026-05-25T13:19:00Z"/>
          <w:rFonts w:eastAsia="MS PMincho"/>
          <w:color w:val="auto"/>
          <w:szCs w:val="20"/>
        </w:rPr>
      </w:pPr>
    </w:p>
    <w:p w14:paraId="0B0AC6E9" w14:textId="68BD2BE9" w:rsidR="000D44A4" w:rsidRPr="00571B91" w:rsidDel="00053435" w:rsidRDefault="000D44A4" w:rsidP="00D9389A">
      <w:pPr>
        <w:pStyle w:val="NoSpacing"/>
        <w:jc w:val="both"/>
        <w:rPr>
          <w:del w:id="1116" w:author="John Bradley3" w:date="2026-05-25T13:19:00Z"/>
          <w:rFonts w:eastAsia="MS PMincho"/>
          <w:color w:val="auto"/>
          <w:szCs w:val="20"/>
        </w:rPr>
      </w:pPr>
    </w:p>
    <w:p w14:paraId="377D8275" w14:textId="053B0597" w:rsidR="000D44A4" w:rsidRPr="00571B91" w:rsidDel="00053435" w:rsidRDefault="000D44A4" w:rsidP="00D9389A">
      <w:pPr>
        <w:pStyle w:val="NoSpacing"/>
        <w:jc w:val="both"/>
        <w:rPr>
          <w:del w:id="1117" w:author="John Bradley3" w:date="2026-05-25T13:19:00Z"/>
          <w:rFonts w:eastAsia="MS PMincho"/>
          <w:color w:val="auto"/>
          <w:szCs w:val="20"/>
        </w:rPr>
      </w:pPr>
    </w:p>
    <w:p w14:paraId="6502839D" w14:textId="4403A9AF" w:rsidR="000D44A4" w:rsidRPr="00571B91" w:rsidDel="00053435" w:rsidRDefault="000D44A4" w:rsidP="00D9389A">
      <w:pPr>
        <w:pStyle w:val="NoSpacing"/>
        <w:jc w:val="both"/>
        <w:rPr>
          <w:del w:id="1118" w:author="John Bradley3" w:date="2026-05-25T13:19:00Z"/>
          <w:rFonts w:eastAsia="MS PMincho"/>
          <w:color w:val="auto"/>
          <w:szCs w:val="20"/>
        </w:rPr>
      </w:pPr>
    </w:p>
    <w:p w14:paraId="2C801852" w14:textId="01CB91A3" w:rsidR="000D44A4" w:rsidRPr="00571B91" w:rsidDel="00053435" w:rsidRDefault="000D44A4" w:rsidP="00D9389A">
      <w:pPr>
        <w:pStyle w:val="NoSpacing"/>
        <w:jc w:val="both"/>
        <w:rPr>
          <w:del w:id="1119" w:author="John Bradley3" w:date="2026-05-25T13:19:00Z"/>
          <w:rFonts w:eastAsia="MS PMincho"/>
          <w:color w:val="auto"/>
          <w:szCs w:val="20"/>
        </w:rPr>
      </w:pPr>
    </w:p>
    <w:p w14:paraId="4931C60C" w14:textId="00759DC7" w:rsidR="000D44A4" w:rsidRPr="00571B91" w:rsidDel="00053435" w:rsidRDefault="000D44A4" w:rsidP="00D9389A">
      <w:pPr>
        <w:pStyle w:val="NoSpacing"/>
        <w:jc w:val="both"/>
        <w:rPr>
          <w:del w:id="1120" w:author="John Bradley3" w:date="2026-05-25T13:19:00Z"/>
          <w:rFonts w:eastAsia="MS PMincho"/>
          <w:color w:val="auto"/>
          <w:szCs w:val="20"/>
        </w:rPr>
      </w:pPr>
    </w:p>
    <w:p w14:paraId="1587A669" w14:textId="3600F516" w:rsidR="000D44A4" w:rsidRPr="00571B91" w:rsidDel="00053435" w:rsidRDefault="000D44A4" w:rsidP="00D9389A">
      <w:pPr>
        <w:pStyle w:val="NoSpacing"/>
        <w:jc w:val="both"/>
        <w:rPr>
          <w:del w:id="1121" w:author="John Bradley3" w:date="2026-05-25T13:19:00Z"/>
          <w:rFonts w:eastAsia="MS PMincho"/>
          <w:color w:val="auto"/>
          <w:szCs w:val="20"/>
        </w:rPr>
      </w:pPr>
    </w:p>
    <w:p w14:paraId="08E7B3F1" w14:textId="3D30A8DE" w:rsidR="00364FAC" w:rsidRPr="00571B91" w:rsidDel="00053435" w:rsidRDefault="00364FAC" w:rsidP="00D9389A">
      <w:pPr>
        <w:pStyle w:val="NoSpacing"/>
        <w:jc w:val="both"/>
        <w:rPr>
          <w:del w:id="1122" w:author="John Bradley3" w:date="2026-05-25T13:19:00Z"/>
          <w:rFonts w:eastAsia="MS PMincho"/>
          <w:color w:val="auto"/>
          <w:szCs w:val="20"/>
        </w:rPr>
      </w:pPr>
    </w:p>
    <w:p w14:paraId="5D9DD3B7" w14:textId="0ECB33D4" w:rsidR="00364FAC" w:rsidRPr="00571B91" w:rsidDel="00053435" w:rsidRDefault="00364FAC" w:rsidP="00D9389A">
      <w:pPr>
        <w:pStyle w:val="NoSpacing"/>
        <w:jc w:val="both"/>
        <w:rPr>
          <w:del w:id="1123" w:author="John Bradley3" w:date="2026-05-25T13:19:00Z"/>
          <w:rFonts w:eastAsia="MS PMincho"/>
          <w:color w:val="auto"/>
          <w:szCs w:val="20"/>
        </w:rPr>
      </w:pPr>
    </w:p>
    <w:p w14:paraId="71CA3842" w14:textId="24900410" w:rsidR="00364FAC" w:rsidRPr="00571B91" w:rsidDel="00053435" w:rsidRDefault="00364FAC" w:rsidP="00D9389A">
      <w:pPr>
        <w:pStyle w:val="NoSpacing"/>
        <w:jc w:val="both"/>
        <w:rPr>
          <w:del w:id="1124" w:author="John Bradley3" w:date="2026-05-25T13:19:00Z"/>
          <w:rFonts w:eastAsia="MS PMincho"/>
          <w:color w:val="auto"/>
          <w:szCs w:val="20"/>
        </w:rPr>
      </w:pPr>
    </w:p>
    <w:p w14:paraId="6F11B5FC" w14:textId="43F8AE8E" w:rsidR="00364FAC" w:rsidRPr="00571B91" w:rsidDel="00053435" w:rsidRDefault="00364FAC" w:rsidP="00D9389A">
      <w:pPr>
        <w:pStyle w:val="NoSpacing"/>
        <w:jc w:val="both"/>
        <w:rPr>
          <w:del w:id="1125" w:author="John Bradley3" w:date="2026-05-25T13:19:00Z"/>
          <w:rFonts w:eastAsia="MS PMincho"/>
          <w:color w:val="auto"/>
          <w:szCs w:val="20"/>
        </w:rPr>
      </w:pPr>
    </w:p>
    <w:p w14:paraId="1007BAC7" w14:textId="364D6823" w:rsidR="000D44A4" w:rsidRPr="00571B91" w:rsidDel="00053435" w:rsidRDefault="000D44A4" w:rsidP="00D9389A">
      <w:pPr>
        <w:pStyle w:val="NoSpacing"/>
        <w:jc w:val="both"/>
        <w:rPr>
          <w:del w:id="1126" w:author="John Bradley3" w:date="2026-05-25T13:19:00Z"/>
          <w:rFonts w:eastAsia="MS PMincho"/>
          <w:color w:val="auto"/>
          <w:szCs w:val="20"/>
        </w:rPr>
      </w:pPr>
    </w:p>
    <w:p w14:paraId="1395135A" w14:textId="52A0C56E" w:rsidR="000D44A4" w:rsidRPr="00571B91" w:rsidDel="00053435" w:rsidRDefault="000D44A4" w:rsidP="00D9389A">
      <w:pPr>
        <w:pStyle w:val="NoSpacing"/>
        <w:jc w:val="both"/>
        <w:rPr>
          <w:del w:id="1127" w:author="John Bradley3" w:date="2026-05-25T13:19:00Z"/>
          <w:rFonts w:eastAsia="MS PMincho"/>
          <w:color w:val="auto"/>
          <w:szCs w:val="20"/>
        </w:rPr>
      </w:pPr>
    </w:p>
    <w:p w14:paraId="591419DE" w14:textId="38FA75F7" w:rsidR="000D44A4" w:rsidDel="00053435" w:rsidRDefault="000D44A4" w:rsidP="00D9389A">
      <w:pPr>
        <w:pStyle w:val="NoSpacing"/>
        <w:jc w:val="both"/>
        <w:rPr>
          <w:del w:id="1128" w:author="John Bradley3" w:date="2026-05-25T13:19:00Z"/>
          <w:rFonts w:eastAsia="MS PMincho"/>
          <w:color w:val="auto"/>
          <w:szCs w:val="20"/>
        </w:rPr>
      </w:pPr>
    </w:p>
    <w:p w14:paraId="30E1440D" w14:textId="7B8C5473" w:rsidR="00C3087D" w:rsidRPr="00571B91" w:rsidDel="00053435" w:rsidRDefault="00C3087D" w:rsidP="00D9389A">
      <w:pPr>
        <w:pStyle w:val="NoSpacing"/>
        <w:jc w:val="both"/>
        <w:rPr>
          <w:del w:id="1129" w:author="John Bradley3" w:date="2026-05-25T13:19:00Z"/>
          <w:rFonts w:eastAsia="MS PMincho"/>
          <w:color w:val="auto"/>
          <w:szCs w:val="20"/>
        </w:rPr>
      </w:pPr>
    </w:p>
    <w:p w14:paraId="73313FFF" w14:textId="5190CA2B" w:rsidR="000D44A4" w:rsidRPr="00571B91" w:rsidDel="00053435" w:rsidRDefault="000D44A4" w:rsidP="00D9389A">
      <w:pPr>
        <w:pStyle w:val="NoSpacing"/>
        <w:jc w:val="both"/>
        <w:rPr>
          <w:del w:id="1130" w:author="John Bradley3" w:date="2026-05-25T13:19:00Z"/>
          <w:rFonts w:eastAsia="MS PMincho"/>
          <w:color w:val="auto"/>
          <w:szCs w:val="20"/>
        </w:rPr>
      </w:pPr>
    </w:p>
    <w:p w14:paraId="169C804B" w14:textId="3AA8C058" w:rsidR="00891AFE" w:rsidRPr="00571B91" w:rsidDel="00053435" w:rsidRDefault="00891AFE" w:rsidP="00D9389A">
      <w:pPr>
        <w:pStyle w:val="NoSpacing"/>
        <w:jc w:val="both"/>
        <w:rPr>
          <w:del w:id="1131" w:author="John Bradley3" w:date="2026-05-25T13:19:00Z"/>
          <w:rFonts w:eastAsia="MS PMincho"/>
          <w:color w:val="auto"/>
          <w:szCs w:val="20"/>
        </w:rPr>
      </w:pPr>
    </w:p>
    <w:p w14:paraId="41DFD9AF" w14:textId="30E8A85A" w:rsidR="00891AFE" w:rsidRPr="00571B91" w:rsidDel="00053435" w:rsidRDefault="00891AFE" w:rsidP="00D9389A">
      <w:pPr>
        <w:pStyle w:val="NoSpacing"/>
        <w:jc w:val="both"/>
        <w:rPr>
          <w:del w:id="1132" w:author="John Bradley3" w:date="2026-05-25T13:19:00Z"/>
          <w:rFonts w:eastAsia="MS PMincho"/>
          <w:color w:val="auto"/>
          <w:szCs w:val="20"/>
        </w:rPr>
      </w:pPr>
    </w:p>
    <w:p w14:paraId="43711E7C" w14:textId="77777777" w:rsidR="00BD602C" w:rsidRPr="00571B91" w:rsidRDefault="0091719F" w:rsidP="00D9389A">
      <w:pPr>
        <w:pStyle w:val="Heading1"/>
        <w:rPr>
          <w:rFonts w:eastAsia="MS PMincho"/>
          <w:color w:val="auto"/>
        </w:rPr>
      </w:pPr>
      <w:bookmarkStart w:id="1133" w:name="_Toc49353732"/>
      <w:bookmarkStart w:id="1134" w:name="_Toc230864131"/>
      <w:bookmarkStart w:id="1135" w:name="_Toc236222564"/>
      <w:r w:rsidRPr="00571B91">
        <w:rPr>
          <w:rFonts w:eastAsia="MS PMincho"/>
          <w:color w:val="auto"/>
        </w:rPr>
        <w:t>2</w:t>
      </w:r>
      <w:r w:rsidR="0051586F" w:rsidRPr="00571B91">
        <w:rPr>
          <w:rFonts w:eastAsia="MS PMincho"/>
          <w:color w:val="auto"/>
        </w:rPr>
        <w:t>.0</w:t>
      </w:r>
      <w:r w:rsidR="0051586F" w:rsidRPr="00571B91">
        <w:rPr>
          <w:rFonts w:eastAsia="MS PMincho"/>
          <w:color w:val="auto"/>
        </w:rPr>
        <w:tab/>
      </w:r>
      <w:r w:rsidR="00BD602C" w:rsidRPr="00571B91">
        <w:rPr>
          <w:rFonts w:eastAsia="MS PMincho"/>
          <w:color w:val="auto"/>
        </w:rPr>
        <w:t>R</w:t>
      </w:r>
      <w:r w:rsidR="001F5459" w:rsidRPr="00571B91">
        <w:rPr>
          <w:rFonts w:eastAsia="MS PMincho"/>
          <w:color w:val="auto"/>
        </w:rPr>
        <w:t>EQUESTING LABORATORY TESTS</w:t>
      </w:r>
      <w:bookmarkEnd w:id="1133"/>
      <w:bookmarkEnd w:id="1134"/>
      <w:bookmarkEnd w:id="1135"/>
    </w:p>
    <w:p w14:paraId="65AB56D5" w14:textId="77777777" w:rsidR="00BD602C" w:rsidRDefault="0091719F" w:rsidP="006E509D">
      <w:pPr>
        <w:pStyle w:val="Heading2"/>
        <w:rPr>
          <w:ins w:id="1136" w:author="John Bradley3" w:date="2026-03-12T13:11:00Z"/>
          <w:rFonts w:eastAsia="MS PMincho"/>
          <w:color w:val="auto"/>
        </w:rPr>
      </w:pPr>
      <w:bookmarkStart w:id="1137" w:name="_Toc49353733"/>
      <w:bookmarkStart w:id="1138" w:name="_Toc230864132"/>
      <w:bookmarkStart w:id="1139" w:name="_Toc236222565"/>
      <w:r w:rsidRPr="00571B91">
        <w:rPr>
          <w:rFonts w:eastAsia="MS PMincho"/>
          <w:color w:val="auto"/>
        </w:rPr>
        <w:t>2</w:t>
      </w:r>
      <w:r w:rsidR="0051586F" w:rsidRPr="00571B91">
        <w:rPr>
          <w:rFonts w:eastAsia="MS PMincho"/>
          <w:color w:val="auto"/>
        </w:rPr>
        <w:t>.1</w:t>
      </w:r>
      <w:r w:rsidR="0051586F" w:rsidRPr="00571B91">
        <w:rPr>
          <w:rFonts w:eastAsia="MS PMincho"/>
          <w:color w:val="auto"/>
        </w:rPr>
        <w:tab/>
      </w:r>
      <w:r w:rsidR="00BD602C" w:rsidRPr="00571B91">
        <w:rPr>
          <w:rFonts w:eastAsia="MS PMincho"/>
          <w:color w:val="auto"/>
        </w:rPr>
        <w:t>Consent</w:t>
      </w:r>
      <w:bookmarkEnd w:id="1137"/>
      <w:bookmarkEnd w:id="1138"/>
      <w:bookmarkEnd w:id="1139"/>
    </w:p>
    <w:p w14:paraId="006DA94D" w14:textId="77777777" w:rsidR="00863336" w:rsidRPr="00863336" w:rsidRDefault="00863336">
      <w:pPr>
        <w:rPr>
          <w:rFonts w:eastAsia="MS PMincho"/>
          <w:rPrChange w:id="1140" w:author="John Bradley3" w:date="2026-03-12T13:11:00Z">
            <w:rPr>
              <w:rFonts w:eastAsia="MS PMincho"/>
              <w:color w:val="auto"/>
            </w:rPr>
          </w:rPrChange>
        </w:rPr>
        <w:pPrChange w:id="1141" w:author="John Bradley3" w:date="2026-03-12T13:11:00Z">
          <w:pPr>
            <w:pStyle w:val="Heading2"/>
          </w:pPr>
        </w:pPrChange>
      </w:pPr>
    </w:p>
    <w:p w14:paraId="792F16C5" w14:textId="15473948" w:rsidR="00BD602C" w:rsidRPr="00571B91" w:rsidRDefault="00BD602C" w:rsidP="006E509D">
      <w:pPr>
        <w:rPr>
          <w:color w:val="auto"/>
        </w:rPr>
      </w:pPr>
      <w:r w:rsidRPr="00571B91">
        <w:rPr>
          <w:color w:val="auto"/>
        </w:rPr>
        <w:t>The</w:t>
      </w:r>
      <w:r w:rsidRPr="00571B91">
        <w:rPr>
          <w:color w:val="auto"/>
          <w:spacing w:val="16"/>
        </w:rPr>
        <w:t xml:space="preserve"> </w:t>
      </w:r>
      <w:r w:rsidR="00A43B7D" w:rsidRPr="00571B91">
        <w:rPr>
          <w:color w:val="auto"/>
        </w:rPr>
        <w:t>HSE NDTC l</w:t>
      </w:r>
      <w:r w:rsidRPr="00571B91">
        <w:rPr>
          <w:color w:val="auto"/>
        </w:rPr>
        <w:t>abo</w:t>
      </w:r>
      <w:r w:rsidRPr="00571B91">
        <w:rPr>
          <w:color w:val="auto"/>
          <w:spacing w:val="-2"/>
        </w:rPr>
        <w:t>r</w:t>
      </w:r>
      <w:r w:rsidRPr="00571B91">
        <w:rPr>
          <w:color w:val="auto"/>
        </w:rPr>
        <w:t>ato</w:t>
      </w:r>
      <w:r w:rsidRPr="00571B91">
        <w:rPr>
          <w:color w:val="auto"/>
          <w:spacing w:val="6"/>
        </w:rPr>
        <w:t>r</w:t>
      </w:r>
      <w:r w:rsidRPr="00571B91">
        <w:rPr>
          <w:color w:val="auto"/>
        </w:rPr>
        <w:t>y</w:t>
      </w:r>
      <w:r w:rsidRPr="00571B91">
        <w:rPr>
          <w:color w:val="auto"/>
          <w:spacing w:val="15"/>
        </w:rPr>
        <w:t xml:space="preserve"> </w:t>
      </w:r>
      <w:r w:rsidRPr="00571B91">
        <w:rPr>
          <w:color w:val="auto"/>
        </w:rPr>
        <w:t>does</w:t>
      </w:r>
      <w:r w:rsidRPr="00571B91">
        <w:rPr>
          <w:color w:val="auto"/>
          <w:spacing w:val="15"/>
        </w:rPr>
        <w:t xml:space="preserve"> </w:t>
      </w:r>
      <w:r w:rsidRPr="00571B91">
        <w:rPr>
          <w:color w:val="auto"/>
        </w:rPr>
        <w:t>not</w:t>
      </w:r>
      <w:r w:rsidRPr="00571B91">
        <w:rPr>
          <w:color w:val="auto"/>
          <w:spacing w:val="15"/>
        </w:rPr>
        <w:t xml:space="preserve"> </w:t>
      </w:r>
      <w:r w:rsidRPr="00571B91">
        <w:rPr>
          <w:color w:val="auto"/>
        </w:rPr>
        <w:t>ta</w:t>
      </w:r>
      <w:r w:rsidRPr="00571B91">
        <w:rPr>
          <w:color w:val="auto"/>
          <w:spacing w:val="-4"/>
        </w:rPr>
        <w:t>k</w:t>
      </w:r>
      <w:r w:rsidRPr="00571B91">
        <w:rPr>
          <w:color w:val="auto"/>
        </w:rPr>
        <w:t>e</w:t>
      </w:r>
      <w:r w:rsidRPr="00571B91">
        <w:rPr>
          <w:color w:val="auto"/>
          <w:spacing w:val="16"/>
        </w:rPr>
        <w:t xml:space="preserve"> </w:t>
      </w:r>
      <w:r w:rsidRPr="00571B91">
        <w:rPr>
          <w:color w:val="auto"/>
        </w:rPr>
        <w:t>responsibility</w:t>
      </w:r>
      <w:r w:rsidRPr="00571B91">
        <w:rPr>
          <w:color w:val="auto"/>
          <w:spacing w:val="15"/>
        </w:rPr>
        <w:t xml:space="preserve"> </w:t>
      </w:r>
      <w:r w:rsidRPr="00571B91">
        <w:rPr>
          <w:color w:val="auto"/>
          <w:spacing w:val="-6"/>
        </w:rPr>
        <w:t>f</w:t>
      </w:r>
      <w:r w:rsidRPr="00571B91">
        <w:rPr>
          <w:color w:val="auto"/>
        </w:rPr>
        <w:t>or</w:t>
      </w:r>
      <w:r w:rsidRPr="00571B91">
        <w:rPr>
          <w:color w:val="auto"/>
          <w:spacing w:val="15"/>
        </w:rPr>
        <w:t xml:space="preserve"> </w:t>
      </w:r>
      <w:r w:rsidRPr="00571B91">
        <w:rPr>
          <w:color w:val="auto"/>
        </w:rPr>
        <w:t>obtaining “consent</w:t>
      </w:r>
      <w:r w:rsidRPr="00571B91">
        <w:rPr>
          <w:color w:val="auto"/>
          <w:spacing w:val="6"/>
        </w:rPr>
        <w:t xml:space="preserve"> </w:t>
      </w:r>
      <w:r w:rsidRPr="00571B91">
        <w:rPr>
          <w:color w:val="auto"/>
        </w:rPr>
        <w:t>to</w:t>
      </w:r>
      <w:r w:rsidRPr="00571B91">
        <w:rPr>
          <w:color w:val="auto"/>
          <w:spacing w:val="6"/>
        </w:rPr>
        <w:t xml:space="preserve"> </w:t>
      </w:r>
      <w:r w:rsidRPr="00571B91">
        <w:rPr>
          <w:color w:val="auto"/>
        </w:rPr>
        <w:t>test”</w:t>
      </w:r>
      <w:r w:rsidRPr="00571B91">
        <w:rPr>
          <w:color w:val="auto"/>
          <w:spacing w:val="-2"/>
        </w:rPr>
        <w:t xml:space="preserve"> </w:t>
      </w:r>
      <w:r w:rsidRPr="00571B91">
        <w:rPr>
          <w:color w:val="auto"/>
          <w:spacing w:val="-6"/>
        </w:rPr>
        <w:t>f</w:t>
      </w:r>
      <w:r w:rsidRPr="00571B91">
        <w:rPr>
          <w:color w:val="auto"/>
        </w:rPr>
        <w:t>or</w:t>
      </w:r>
      <w:r w:rsidRPr="00571B91">
        <w:rPr>
          <w:color w:val="auto"/>
          <w:spacing w:val="6"/>
        </w:rPr>
        <w:t xml:space="preserve"> </w:t>
      </w:r>
      <w:r w:rsidRPr="00571B91">
        <w:rPr>
          <w:color w:val="auto"/>
        </w:rPr>
        <w:t>samples</w:t>
      </w:r>
      <w:r w:rsidRPr="00571B91">
        <w:rPr>
          <w:color w:val="auto"/>
          <w:spacing w:val="6"/>
        </w:rPr>
        <w:t xml:space="preserve"> </w:t>
      </w:r>
      <w:r w:rsidRPr="00571B91">
        <w:rPr>
          <w:color w:val="auto"/>
        </w:rPr>
        <w:t>recei</w:t>
      </w:r>
      <w:r w:rsidRPr="00571B91">
        <w:rPr>
          <w:color w:val="auto"/>
          <w:spacing w:val="-5"/>
        </w:rPr>
        <w:t>v</w:t>
      </w:r>
      <w:r w:rsidRPr="00571B91">
        <w:rPr>
          <w:color w:val="auto"/>
        </w:rPr>
        <w:t>ed</w:t>
      </w:r>
      <w:r w:rsidRPr="00571B91">
        <w:rPr>
          <w:color w:val="auto"/>
          <w:spacing w:val="6"/>
        </w:rPr>
        <w:t xml:space="preserve"> </w:t>
      </w:r>
      <w:r w:rsidRPr="00571B91">
        <w:rPr>
          <w:color w:val="auto"/>
          <w:spacing w:val="-6"/>
        </w:rPr>
        <w:t>f</w:t>
      </w:r>
      <w:r w:rsidRPr="00571B91">
        <w:rPr>
          <w:color w:val="auto"/>
        </w:rPr>
        <w:t>or</w:t>
      </w:r>
      <w:r w:rsidRPr="00571B91">
        <w:rPr>
          <w:color w:val="auto"/>
          <w:spacing w:val="6"/>
        </w:rPr>
        <w:t xml:space="preserve"> </w:t>
      </w:r>
      <w:r w:rsidRPr="00571B91">
        <w:rPr>
          <w:color w:val="auto"/>
        </w:rPr>
        <w:t>d</w:t>
      </w:r>
      <w:r w:rsidRPr="00571B91">
        <w:rPr>
          <w:color w:val="auto"/>
          <w:spacing w:val="3"/>
        </w:rPr>
        <w:t>r</w:t>
      </w:r>
      <w:r w:rsidRPr="00571B91">
        <w:rPr>
          <w:color w:val="auto"/>
        </w:rPr>
        <w:t>ug</w:t>
      </w:r>
      <w:r w:rsidRPr="00571B91">
        <w:rPr>
          <w:color w:val="auto"/>
          <w:spacing w:val="6"/>
        </w:rPr>
        <w:t xml:space="preserve"> </w:t>
      </w:r>
      <w:r w:rsidRPr="00571B91">
        <w:rPr>
          <w:color w:val="auto"/>
        </w:rPr>
        <w:t xml:space="preserve">testing. </w:t>
      </w:r>
      <w:del w:id="1142" w:author="Caroline Donaghy" w:date="2026-05-28T12:24:00Z">
        <w:r w:rsidRPr="00571B91" w:rsidDel="004F09DA">
          <w:rPr>
            <w:color w:val="auto"/>
          </w:rPr>
          <w:delText xml:space="preserve">Consent should be obtained </w:delText>
        </w:r>
        <w:r w:rsidRPr="00571B91" w:rsidDel="004F09DA">
          <w:rPr>
            <w:color w:val="auto"/>
            <w:spacing w:val="-4"/>
          </w:rPr>
          <w:delText>b</w:delText>
        </w:r>
        <w:r w:rsidRPr="00571B91" w:rsidDel="004F09DA">
          <w:rPr>
            <w:color w:val="auto"/>
          </w:rPr>
          <w:delText>y the doctor or organisation requesting the test, p</w:delText>
        </w:r>
        <w:r w:rsidRPr="00571B91" w:rsidDel="004F09DA">
          <w:rPr>
            <w:color w:val="auto"/>
            <w:spacing w:val="3"/>
          </w:rPr>
          <w:delText>r</w:delText>
        </w:r>
        <w:r w:rsidRPr="00571B91" w:rsidDel="004F09DA">
          <w:rPr>
            <w:color w:val="auto"/>
          </w:rPr>
          <w:delText>ior</w:delText>
        </w:r>
        <w:r w:rsidRPr="00571B91" w:rsidDel="004F09DA">
          <w:rPr>
            <w:color w:val="auto"/>
            <w:spacing w:val="12"/>
          </w:rPr>
          <w:delText xml:space="preserve"> </w:delText>
        </w:r>
        <w:r w:rsidRPr="00571B91" w:rsidDel="004F09DA">
          <w:rPr>
            <w:color w:val="auto"/>
          </w:rPr>
          <w:delText>to</w:delText>
        </w:r>
        <w:r w:rsidRPr="00571B91" w:rsidDel="004F09DA">
          <w:rPr>
            <w:color w:val="auto"/>
            <w:spacing w:val="12"/>
          </w:rPr>
          <w:delText xml:space="preserve"> </w:delText>
        </w:r>
        <w:r w:rsidRPr="00571B91" w:rsidDel="004F09DA">
          <w:rPr>
            <w:color w:val="auto"/>
          </w:rPr>
          <w:delText>sending</w:delText>
        </w:r>
        <w:r w:rsidRPr="00571B91" w:rsidDel="004F09DA">
          <w:rPr>
            <w:color w:val="auto"/>
            <w:spacing w:val="12"/>
          </w:rPr>
          <w:delText xml:space="preserve"> </w:delText>
        </w:r>
        <w:r w:rsidRPr="00571B91" w:rsidDel="004F09DA">
          <w:rPr>
            <w:color w:val="auto"/>
          </w:rPr>
          <w:delText>samples</w:delText>
        </w:r>
        <w:r w:rsidRPr="00571B91" w:rsidDel="004F09DA">
          <w:rPr>
            <w:color w:val="auto"/>
            <w:spacing w:val="12"/>
          </w:rPr>
          <w:delText xml:space="preserve"> </w:delText>
        </w:r>
        <w:r w:rsidRPr="00571B91" w:rsidDel="004F09DA">
          <w:rPr>
            <w:color w:val="auto"/>
          </w:rPr>
          <w:delText>to</w:delText>
        </w:r>
        <w:r w:rsidRPr="00571B91" w:rsidDel="004F09DA">
          <w:rPr>
            <w:color w:val="auto"/>
            <w:spacing w:val="12"/>
          </w:rPr>
          <w:delText xml:space="preserve"> </w:delText>
        </w:r>
        <w:r w:rsidRPr="00571B91" w:rsidDel="004F09DA">
          <w:rPr>
            <w:color w:val="auto"/>
          </w:rPr>
          <w:delText>the</w:delText>
        </w:r>
        <w:r w:rsidRPr="00571B91" w:rsidDel="004F09DA">
          <w:rPr>
            <w:color w:val="auto"/>
            <w:spacing w:val="12"/>
          </w:rPr>
          <w:delText xml:space="preserve"> </w:delText>
        </w:r>
        <w:r w:rsidRPr="00571B91" w:rsidDel="004F09DA">
          <w:rPr>
            <w:color w:val="auto"/>
          </w:rPr>
          <w:delText>labo</w:delText>
        </w:r>
        <w:r w:rsidRPr="00571B91" w:rsidDel="004F09DA">
          <w:rPr>
            <w:color w:val="auto"/>
            <w:spacing w:val="-2"/>
          </w:rPr>
          <w:delText>r</w:delText>
        </w:r>
        <w:r w:rsidRPr="00571B91" w:rsidDel="004F09DA">
          <w:rPr>
            <w:color w:val="auto"/>
          </w:rPr>
          <w:delText>ato</w:delText>
        </w:r>
        <w:r w:rsidRPr="00571B91" w:rsidDel="004F09DA">
          <w:rPr>
            <w:color w:val="auto"/>
            <w:spacing w:val="6"/>
          </w:rPr>
          <w:delText>r</w:delText>
        </w:r>
        <w:r w:rsidRPr="00571B91" w:rsidDel="004F09DA">
          <w:rPr>
            <w:color w:val="auto"/>
            <w:spacing w:val="-20"/>
          </w:rPr>
          <w:delText>y</w:delText>
        </w:r>
      </w:del>
      <w:ins w:id="1143" w:author="Caroline Donaghy" w:date="2026-05-28T12:24:00Z">
        <w:r w:rsidR="004F09DA" w:rsidRPr="00571B91">
          <w:rPr>
            <w:color w:val="auto"/>
          </w:rPr>
          <w:t>The doctor or organisation requesting the test, prior to sending samples to the laboratory should obtain consent</w:t>
        </w:r>
      </w:ins>
      <w:r w:rsidRPr="00571B91">
        <w:rPr>
          <w:color w:val="auto"/>
        </w:rPr>
        <w:t>. If</w:t>
      </w:r>
      <w:r w:rsidRPr="00571B91">
        <w:rPr>
          <w:color w:val="auto"/>
          <w:spacing w:val="12"/>
        </w:rPr>
        <w:t xml:space="preserve"> </w:t>
      </w:r>
      <w:r w:rsidRPr="00571B91">
        <w:rPr>
          <w:color w:val="auto"/>
        </w:rPr>
        <w:t>the</w:t>
      </w:r>
      <w:r w:rsidRPr="00571B91">
        <w:rPr>
          <w:color w:val="auto"/>
          <w:spacing w:val="12"/>
        </w:rPr>
        <w:t xml:space="preserve"> </w:t>
      </w:r>
      <w:r w:rsidRPr="00571B91">
        <w:rPr>
          <w:color w:val="auto"/>
        </w:rPr>
        <w:t>client</w:t>
      </w:r>
      <w:r w:rsidRPr="00571B91">
        <w:rPr>
          <w:color w:val="auto"/>
          <w:spacing w:val="12"/>
        </w:rPr>
        <w:t xml:space="preserve"> </w:t>
      </w:r>
      <w:r w:rsidRPr="00571B91">
        <w:rPr>
          <w:color w:val="auto"/>
        </w:rPr>
        <w:t>is</w:t>
      </w:r>
      <w:r w:rsidRPr="00571B91">
        <w:rPr>
          <w:color w:val="auto"/>
          <w:spacing w:val="12"/>
        </w:rPr>
        <w:t xml:space="preserve"> </w:t>
      </w:r>
      <w:r w:rsidRPr="00571B91">
        <w:rPr>
          <w:color w:val="auto"/>
        </w:rPr>
        <w:t>under</w:t>
      </w:r>
      <w:r w:rsidRPr="00571B91">
        <w:rPr>
          <w:color w:val="auto"/>
          <w:spacing w:val="12"/>
        </w:rPr>
        <w:t xml:space="preserve"> </w:t>
      </w:r>
      <w:r w:rsidRPr="00571B91">
        <w:rPr>
          <w:color w:val="auto"/>
        </w:rPr>
        <w:t>18</w:t>
      </w:r>
      <w:r w:rsidRPr="00571B91">
        <w:rPr>
          <w:color w:val="auto"/>
          <w:spacing w:val="12"/>
        </w:rPr>
        <w:t xml:space="preserve"> </w:t>
      </w:r>
      <w:r w:rsidRPr="00571B91">
        <w:rPr>
          <w:color w:val="auto"/>
          <w:spacing w:val="-4"/>
        </w:rPr>
        <w:t>y</w:t>
      </w:r>
      <w:r w:rsidRPr="00571B91">
        <w:rPr>
          <w:color w:val="auto"/>
        </w:rPr>
        <w:t>ears</w:t>
      </w:r>
      <w:r w:rsidRPr="00571B91">
        <w:rPr>
          <w:color w:val="auto"/>
          <w:spacing w:val="12"/>
        </w:rPr>
        <w:t xml:space="preserve"> </w:t>
      </w:r>
      <w:r w:rsidRPr="00571B91">
        <w:rPr>
          <w:color w:val="auto"/>
        </w:rPr>
        <w:t>old, consent</w:t>
      </w:r>
      <w:r w:rsidRPr="00571B91">
        <w:rPr>
          <w:color w:val="auto"/>
          <w:spacing w:val="6"/>
        </w:rPr>
        <w:t xml:space="preserve"> </w:t>
      </w:r>
      <w:r w:rsidRPr="00571B91">
        <w:rPr>
          <w:color w:val="auto"/>
        </w:rPr>
        <w:t>should</w:t>
      </w:r>
      <w:r w:rsidRPr="00571B91">
        <w:rPr>
          <w:color w:val="auto"/>
          <w:spacing w:val="6"/>
        </w:rPr>
        <w:t xml:space="preserve"> </w:t>
      </w:r>
      <w:r w:rsidRPr="00571B91">
        <w:rPr>
          <w:color w:val="auto"/>
        </w:rPr>
        <w:t>be</w:t>
      </w:r>
      <w:r w:rsidRPr="00571B91">
        <w:rPr>
          <w:color w:val="auto"/>
          <w:spacing w:val="6"/>
        </w:rPr>
        <w:t xml:space="preserve"> </w:t>
      </w:r>
      <w:r w:rsidRPr="00571B91">
        <w:rPr>
          <w:color w:val="auto"/>
        </w:rPr>
        <w:t>obtained</w:t>
      </w:r>
      <w:r w:rsidRPr="00571B91">
        <w:rPr>
          <w:color w:val="auto"/>
          <w:spacing w:val="6"/>
        </w:rPr>
        <w:t xml:space="preserve"> </w:t>
      </w:r>
      <w:r w:rsidRPr="00571B91">
        <w:rPr>
          <w:color w:val="auto"/>
        </w:rPr>
        <w:t>from</w:t>
      </w:r>
      <w:r w:rsidRPr="00571B91">
        <w:rPr>
          <w:color w:val="auto"/>
          <w:spacing w:val="6"/>
        </w:rPr>
        <w:t xml:space="preserve"> </w:t>
      </w:r>
      <w:r w:rsidRPr="00571B91">
        <w:rPr>
          <w:color w:val="auto"/>
        </w:rPr>
        <w:t>a</w:t>
      </w:r>
      <w:r w:rsidRPr="00571B91">
        <w:rPr>
          <w:color w:val="auto"/>
          <w:spacing w:val="6"/>
        </w:rPr>
        <w:t xml:space="preserve"> </w:t>
      </w:r>
      <w:r w:rsidRPr="00571B91">
        <w:rPr>
          <w:color w:val="auto"/>
        </w:rPr>
        <w:t>parent</w:t>
      </w:r>
      <w:r w:rsidRPr="00571B91">
        <w:rPr>
          <w:color w:val="auto"/>
          <w:spacing w:val="6"/>
        </w:rPr>
        <w:t xml:space="preserve"> </w:t>
      </w:r>
      <w:r w:rsidRPr="00571B91">
        <w:rPr>
          <w:color w:val="auto"/>
        </w:rPr>
        <w:t>or</w:t>
      </w:r>
      <w:r w:rsidRPr="00571B91">
        <w:rPr>
          <w:color w:val="auto"/>
          <w:spacing w:val="6"/>
        </w:rPr>
        <w:t xml:space="preserve"> </w:t>
      </w:r>
      <w:r w:rsidRPr="00571B91">
        <w:rPr>
          <w:color w:val="auto"/>
        </w:rPr>
        <w:t xml:space="preserve">guardian. </w:t>
      </w:r>
      <w:r w:rsidR="00A43B7D" w:rsidRPr="00571B91">
        <w:rPr>
          <w:color w:val="auto"/>
        </w:rPr>
        <w:t xml:space="preserve">Written consent </w:t>
      </w:r>
      <w:r w:rsidR="005C0AE4" w:rsidRPr="00571B91">
        <w:rPr>
          <w:color w:val="auto"/>
        </w:rPr>
        <w:t>forms do not need to accompany samples.</w:t>
      </w:r>
    </w:p>
    <w:p w14:paraId="1E898B44" w14:textId="77777777" w:rsidR="007E7E1C" w:rsidRDefault="0091719F" w:rsidP="006E509D">
      <w:pPr>
        <w:pStyle w:val="Heading2"/>
        <w:rPr>
          <w:ins w:id="1144" w:author="John Bradley3" w:date="2026-03-12T13:11:00Z"/>
          <w:rFonts w:eastAsia="MS PMincho"/>
          <w:color w:val="auto"/>
        </w:rPr>
      </w:pPr>
      <w:bookmarkStart w:id="1145" w:name="_Toc49353734"/>
      <w:bookmarkStart w:id="1146" w:name="_Toc230864133"/>
      <w:bookmarkStart w:id="1147" w:name="_Toc236222566"/>
      <w:r w:rsidRPr="00571B91">
        <w:rPr>
          <w:rFonts w:eastAsia="MS PMincho"/>
          <w:color w:val="auto"/>
        </w:rPr>
        <w:t>2</w:t>
      </w:r>
      <w:r w:rsidR="0051586F" w:rsidRPr="00571B91">
        <w:rPr>
          <w:rFonts w:eastAsia="MS PMincho"/>
          <w:color w:val="auto"/>
        </w:rPr>
        <w:t>.2</w:t>
      </w:r>
      <w:r w:rsidR="0051586F" w:rsidRPr="00571B91">
        <w:rPr>
          <w:rFonts w:eastAsia="MS PMincho"/>
          <w:color w:val="auto"/>
        </w:rPr>
        <w:tab/>
      </w:r>
      <w:r w:rsidR="007E7E1C" w:rsidRPr="00571B91">
        <w:rPr>
          <w:rFonts w:eastAsia="MS PMincho"/>
          <w:color w:val="auto"/>
        </w:rPr>
        <w:t>Sample labelling</w:t>
      </w:r>
      <w:bookmarkEnd w:id="1145"/>
      <w:bookmarkEnd w:id="1146"/>
      <w:bookmarkEnd w:id="1147"/>
    </w:p>
    <w:p w14:paraId="0880592A" w14:textId="77777777" w:rsidR="00863336" w:rsidRPr="00863336" w:rsidRDefault="00863336">
      <w:pPr>
        <w:rPr>
          <w:rFonts w:eastAsia="MS PMincho"/>
          <w:rPrChange w:id="1148" w:author="John Bradley3" w:date="2026-03-12T13:11:00Z">
            <w:rPr>
              <w:rFonts w:eastAsia="MS PMincho"/>
              <w:color w:val="auto"/>
            </w:rPr>
          </w:rPrChange>
        </w:rPr>
        <w:pPrChange w:id="1149" w:author="John Bradley3" w:date="2026-03-12T13:11:00Z">
          <w:pPr>
            <w:pStyle w:val="Heading2"/>
          </w:pPr>
        </w:pPrChange>
      </w:pPr>
    </w:p>
    <w:p w14:paraId="1DB06162" w14:textId="77777777" w:rsidR="007E7E1C" w:rsidRPr="00571B91" w:rsidRDefault="007E7E1C" w:rsidP="006E509D">
      <w:pPr>
        <w:rPr>
          <w:color w:val="auto"/>
          <w:lang w:eastAsia="en-IE"/>
        </w:rPr>
      </w:pPr>
      <w:r w:rsidRPr="00571B91">
        <w:rPr>
          <w:color w:val="auto"/>
          <w:lang w:eastAsia="en-IE"/>
        </w:rPr>
        <w:t>The criteria for sample acceptance, as described below, are strictly adhered to in order</w:t>
      </w:r>
      <w:r w:rsidR="004F5AA9" w:rsidRPr="00571B91">
        <w:rPr>
          <w:color w:val="auto"/>
          <w:lang w:eastAsia="en-IE"/>
        </w:rPr>
        <w:t xml:space="preserve"> </w:t>
      </w:r>
      <w:r w:rsidRPr="00571B91">
        <w:rPr>
          <w:color w:val="auto"/>
          <w:lang w:eastAsia="en-IE"/>
        </w:rPr>
        <w:t>to comply with accreditation standards and in the interest of patient safety</w:t>
      </w:r>
      <w:r w:rsidR="00D82986" w:rsidRPr="00571B91">
        <w:rPr>
          <w:color w:val="auto"/>
          <w:lang w:eastAsia="en-IE"/>
        </w:rPr>
        <w:t>.</w:t>
      </w:r>
      <w:r w:rsidRPr="00571B91">
        <w:rPr>
          <w:color w:val="auto"/>
          <w:lang w:eastAsia="en-IE"/>
        </w:rPr>
        <w:t xml:space="preserve"> Failure to provide the required data may lead to rejection of the sample. Laboratory personnel are acting correctly when they take action to ensure that the minimum standards set out in this policy are met at all times.</w:t>
      </w:r>
    </w:p>
    <w:p w14:paraId="1294B07D" w14:textId="77777777" w:rsidR="00B60545" w:rsidRPr="00571B91" w:rsidRDefault="00B60545" w:rsidP="006E509D">
      <w:pPr>
        <w:rPr>
          <w:color w:val="auto"/>
        </w:rPr>
      </w:pPr>
    </w:p>
    <w:p w14:paraId="6D43749D" w14:textId="77777777" w:rsidR="00B60545" w:rsidRPr="00571B91" w:rsidRDefault="00B60545" w:rsidP="006E509D">
      <w:pPr>
        <w:rPr>
          <w:strike/>
          <w:color w:val="auto"/>
        </w:rPr>
      </w:pPr>
      <w:r w:rsidRPr="00571B91">
        <w:rPr>
          <w:color w:val="auto"/>
        </w:rPr>
        <w:t xml:space="preserve">The </w:t>
      </w:r>
      <w:r w:rsidRPr="00571B91">
        <w:rPr>
          <w:color w:val="auto"/>
          <w:spacing w:val="-4"/>
        </w:rPr>
        <w:t>f</w:t>
      </w:r>
      <w:r w:rsidRPr="00571B91">
        <w:rPr>
          <w:color w:val="auto"/>
        </w:rPr>
        <w:t>oll</w:t>
      </w:r>
      <w:r w:rsidRPr="00571B91">
        <w:rPr>
          <w:color w:val="auto"/>
          <w:spacing w:val="-3"/>
        </w:rPr>
        <w:t>o</w:t>
      </w:r>
      <w:r w:rsidRPr="00571B91">
        <w:rPr>
          <w:color w:val="auto"/>
        </w:rPr>
        <w:t>wing in</w:t>
      </w:r>
      <w:r w:rsidRPr="00571B91">
        <w:rPr>
          <w:color w:val="auto"/>
          <w:spacing w:val="-4"/>
        </w:rPr>
        <w:t>f</w:t>
      </w:r>
      <w:r w:rsidRPr="00571B91">
        <w:rPr>
          <w:color w:val="auto"/>
        </w:rPr>
        <w:t xml:space="preserve">ormation is mandatory and </w:t>
      </w:r>
      <w:r w:rsidRPr="00571B91">
        <w:rPr>
          <w:color w:val="auto"/>
          <w:spacing w:val="-4"/>
        </w:rPr>
        <w:t>m</w:t>
      </w:r>
      <w:r w:rsidRPr="00571B91">
        <w:rPr>
          <w:color w:val="auto"/>
        </w:rPr>
        <w:t>ust be in</w:t>
      </w:r>
      <w:r w:rsidRPr="00571B91">
        <w:rPr>
          <w:color w:val="auto"/>
          <w:spacing w:val="-4"/>
        </w:rPr>
        <w:t>c</w:t>
      </w:r>
      <w:r w:rsidR="00FE4257" w:rsidRPr="00571B91">
        <w:rPr>
          <w:color w:val="auto"/>
        </w:rPr>
        <w:t>luded on each</w:t>
      </w:r>
      <w:r w:rsidRPr="00571B91">
        <w:rPr>
          <w:color w:val="auto"/>
        </w:rPr>
        <w:t xml:space="preserve"> sample container;</w:t>
      </w:r>
    </w:p>
    <w:p w14:paraId="4FDD96A2" w14:textId="2972E9E2" w:rsidR="00B60545" w:rsidRPr="00571B91" w:rsidRDefault="00B60545" w:rsidP="00463CC1">
      <w:pPr>
        <w:pStyle w:val="BulletpointBOLD"/>
      </w:pPr>
      <w:r w:rsidRPr="00571B91">
        <w:t>Patient</w:t>
      </w:r>
      <w:r w:rsidR="00F207B4" w:rsidRPr="00571B91">
        <w:t>’</w:t>
      </w:r>
      <w:r w:rsidRPr="00571B91">
        <w:t>s full name</w:t>
      </w:r>
      <w:ins w:id="1150" w:author="Caroline Donaghy [2]" w:date="2026-07-27T16:52:00Z">
        <w:r w:rsidR="004E72AA">
          <w:t xml:space="preserve"> </w:t>
        </w:r>
        <w:r w:rsidR="004E72AA" w:rsidRPr="00086310">
          <w:rPr>
            <w:b w:val="0"/>
            <w:bCs/>
            <w:rPrChange w:id="1151" w:author="Caroline Donaghy [2]" w:date="2026-07-29T12:19:00Z">
              <w:rPr>
                <w:b w:val="0"/>
                <w:bCs/>
                <w:color w:val="0070C0"/>
              </w:rPr>
            </w:rPrChange>
          </w:rPr>
          <w:t>(ideally put surname in CAPITALS)</w:t>
        </w:r>
      </w:ins>
    </w:p>
    <w:p w14:paraId="02E89867" w14:textId="77777777" w:rsidR="00B60545" w:rsidRPr="00571B91" w:rsidRDefault="00B60545" w:rsidP="00EF53B1">
      <w:pPr>
        <w:numPr>
          <w:ilvl w:val="0"/>
          <w:numId w:val="22"/>
        </w:numPr>
        <w:rPr>
          <w:color w:val="auto"/>
        </w:rPr>
      </w:pPr>
      <w:r w:rsidRPr="00571B91">
        <w:rPr>
          <w:b/>
          <w:color w:val="auto"/>
        </w:rPr>
        <w:t>Date of Birth</w:t>
      </w:r>
      <w:r w:rsidR="00D94F45" w:rsidRPr="00571B91">
        <w:rPr>
          <w:color w:val="auto"/>
        </w:rPr>
        <w:t xml:space="preserve"> (DD/MM/YYYY</w:t>
      </w:r>
      <w:r w:rsidR="002368A4" w:rsidRPr="00571B91">
        <w:rPr>
          <w:color w:val="auto"/>
        </w:rPr>
        <w:t xml:space="preserve"> format</w:t>
      </w:r>
      <w:r w:rsidR="00D94F45" w:rsidRPr="00571B91">
        <w:rPr>
          <w:color w:val="auto"/>
        </w:rPr>
        <w:t>)</w:t>
      </w:r>
    </w:p>
    <w:p w14:paraId="302B48D6" w14:textId="77777777" w:rsidR="00B60545" w:rsidRPr="00571B91" w:rsidRDefault="00562A9D" w:rsidP="00EF53B1">
      <w:pPr>
        <w:numPr>
          <w:ilvl w:val="0"/>
          <w:numId w:val="22"/>
        </w:numPr>
        <w:rPr>
          <w:b/>
          <w:color w:val="auto"/>
        </w:rPr>
      </w:pPr>
      <w:r w:rsidRPr="00571B91">
        <w:rPr>
          <w:b/>
          <w:color w:val="auto"/>
        </w:rPr>
        <w:t>C</w:t>
      </w:r>
      <w:r w:rsidR="00B60545" w:rsidRPr="00571B91">
        <w:rPr>
          <w:b/>
          <w:color w:val="auto"/>
        </w:rPr>
        <w:t>linic or hospital</w:t>
      </w:r>
      <w:r w:rsidRPr="00571B91">
        <w:rPr>
          <w:b/>
          <w:color w:val="auto"/>
        </w:rPr>
        <w:t xml:space="preserve"> name/code</w:t>
      </w:r>
    </w:p>
    <w:p w14:paraId="07961409" w14:textId="77777777" w:rsidR="00B60545" w:rsidRPr="00571B91" w:rsidRDefault="00B60545" w:rsidP="00EF53B1">
      <w:pPr>
        <w:numPr>
          <w:ilvl w:val="0"/>
          <w:numId w:val="22"/>
        </w:numPr>
        <w:rPr>
          <w:color w:val="auto"/>
        </w:rPr>
      </w:pPr>
      <w:r w:rsidRPr="00571B91">
        <w:rPr>
          <w:b/>
          <w:color w:val="auto"/>
        </w:rPr>
        <w:t>Date of sample collection</w:t>
      </w:r>
      <w:r w:rsidR="00D94F45" w:rsidRPr="00571B91">
        <w:rPr>
          <w:color w:val="auto"/>
        </w:rPr>
        <w:t xml:space="preserve"> (DD/MM/YYYY</w:t>
      </w:r>
      <w:r w:rsidR="002368A4" w:rsidRPr="00571B91">
        <w:rPr>
          <w:color w:val="auto"/>
        </w:rPr>
        <w:t xml:space="preserve"> format</w:t>
      </w:r>
      <w:r w:rsidR="00D94F45" w:rsidRPr="00571B91">
        <w:rPr>
          <w:color w:val="auto"/>
        </w:rPr>
        <w:t>)</w:t>
      </w:r>
    </w:p>
    <w:p w14:paraId="238B6308" w14:textId="77777777" w:rsidR="00B60545" w:rsidRPr="00571B91" w:rsidRDefault="00B60545" w:rsidP="006E509D">
      <w:pPr>
        <w:rPr>
          <w:color w:val="auto"/>
        </w:rPr>
      </w:pPr>
    </w:p>
    <w:p w14:paraId="3562E181" w14:textId="77777777" w:rsidR="00B60545" w:rsidRPr="00571B91" w:rsidRDefault="00B60545" w:rsidP="006E509D">
      <w:pPr>
        <w:rPr>
          <w:color w:val="auto"/>
        </w:rPr>
      </w:pPr>
      <w:r w:rsidRPr="00571B91">
        <w:rPr>
          <w:color w:val="auto"/>
        </w:rPr>
        <w:t>In addition</w:t>
      </w:r>
      <w:r w:rsidR="00FE4257" w:rsidRPr="00571B91">
        <w:rPr>
          <w:color w:val="auto"/>
        </w:rPr>
        <w:t>,</w:t>
      </w:r>
      <w:r w:rsidRPr="00571B91">
        <w:rPr>
          <w:color w:val="auto"/>
        </w:rPr>
        <w:t xml:space="preserve"> the following information may be required on some samples</w:t>
      </w:r>
      <w:r w:rsidR="00562A9D" w:rsidRPr="00571B91">
        <w:rPr>
          <w:color w:val="auto"/>
        </w:rPr>
        <w:t>;</w:t>
      </w:r>
    </w:p>
    <w:p w14:paraId="2D71E329" w14:textId="77777777" w:rsidR="00E23352" w:rsidRPr="00571B91" w:rsidRDefault="00B60545" w:rsidP="00EF53B1">
      <w:pPr>
        <w:numPr>
          <w:ilvl w:val="0"/>
          <w:numId w:val="23"/>
        </w:numPr>
        <w:rPr>
          <w:color w:val="auto"/>
        </w:rPr>
      </w:pPr>
      <w:r w:rsidRPr="00571B91">
        <w:rPr>
          <w:color w:val="auto"/>
        </w:rPr>
        <w:t>Name of Doctor</w:t>
      </w:r>
    </w:p>
    <w:p w14:paraId="052478CF" w14:textId="77777777" w:rsidR="00B60545" w:rsidRPr="00571B91" w:rsidRDefault="00B60545" w:rsidP="006E509D">
      <w:pPr>
        <w:numPr>
          <w:ilvl w:val="0"/>
          <w:numId w:val="23"/>
        </w:numPr>
        <w:rPr>
          <w:color w:val="auto"/>
        </w:rPr>
      </w:pPr>
      <w:r w:rsidRPr="00571B91">
        <w:rPr>
          <w:color w:val="auto"/>
        </w:rPr>
        <w:t>DAIS Code</w:t>
      </w:r>
      <w:r w:rsidR="00562A9D" w:rsidRPr="00571B91">
        <w:rPr>
          <w:color w:val="auto"/>
        </w:rPr>
        <w:t xml:space="preserve"> (DAIS addiction clinics only)</w:t>
      </w:r>
    </w:p>
    <w:p w14:paraId="633B59AA" w14:textId="77777777" w:rsidR="00B60545" w:rsidRDefault="0091719F" w:rsidP="006E509D">
      <w:pPr>
        <w:pStyle w:val="Heading2"/>
        <w:rPr>
          <w:ins w:id="1152" w:author="John Bradley3" w:date="2026-03-12T13:12:00Z"/>
          <w:color w:val="auto"/>
        </w:rPr>
      </w:pPr>
      <w:bookmarkStart w:id="1153" w:name="_Toc49353735"/>
      <w:bookmarkStart w:id="1154" w:name="_Toc230864134"/>
      <w:bookmarkStart w:id="1155" w:name="_Toc236222567"/>
      <w:r w:rsidRPr="00571B91">
        <w:rPr>
          <w:color w:val="auto"/>
        </w:rPr>
        <w:t>2</w:t>
      </w:r>
      <w:r w:rsidR="0051586F" w:rsidRPr="00571B91">
        <w:rPr>
          <w:color w:val="auto"/>
        </w:rPr>
        <w:t>.3</w:t>
      </w:r>
      <w:r w:rsidR="0051586F" w:rsidRPr="00571B91">
        <w:rPr>
          <w:color w:val="auto"/>
        </w:rPr>
        <w:tab/>
      </w:r>
      <w:r w:rsidR="00562A9D" w:rsidRPr="00571B91">
        <w:rPr>
          <w:color w:val="auto"/>
        </w:rPr>
        <w:t>Request forms</w:t>
      </w:r>
      <w:bookmarkEnd w:id="1153"/>
      <w:bookmarkEnd w:id="1154"/>
      <w:bookmarkEnd w:id="1155"/>
    </w:p>
    <w:p w14:paraId="37B5EFF5" w14:textId="77777777" w:rsidR="00863336" w:rsidRPr="00863336" w:rsidRDefault="00863336">
      <w:pPr>
        <w:rPr>
          <w:rPrChange w:id="1156" w:author="John Bradley3" w:date="2026-03-12T13:12:00Z">
            <w:rPr>
              <w:color w:val="auto"/>
            </w:rPr>
          </w:rPrChange>
        </w:rPr>
        <w:pPrChange w:id="1157" w:author="John Bradley3" w:date="2026-03-12T13:12:00Z">
          <w:pPr>
            <w:pStyle w:val="Heading2"/>
          </w:pPr>
        </w:pPrChange>
      </w:pPr>
    </w:p>
    <w:p w14:paraId="76EBBEFF" w14:textId="545451DB" w:rsidR="00B60545" w:rsidRPr="00571B91" w:rsidRDefault="00562A9D" w:rsidP="006E509D">
      <w:pPr>
        <w:rPr>
          <w:bCs/>
          <w:color w:val="auto"/>
        </w:rPr>
      </w:pPr>
      <w:r w:rsidRPr="00571B91">
        <w:rPr>
          <w:color w:val="auto"/>
        </w:rPr>
        <w:t xml:space="preserve">The NDTC laboratory strives to be a paper-free laboratory as much as possible, therefore </w:t>
      </w:r>
      <w:r w:rsidRPr="00571B91">
        <w:rPr>
          <w:color w:val="auto"/>
          <w:u w:val="single"/>
        </w:rPr>
        <w:t>request cards are not necessary</w:t>
      </w:r>
      <w:r w:rsidRPr="00571B91">
        <w:rPr>
          <w:color w:val="auto"/>
        </w:rPr>
        <w:t xml:space="preserve"> for </w:t>
      </w:r>
      <w:r w:rsidR="00E23352" w:rsidRPr="00571B91">
        <w:rPr>
          <w:color w:val="auto"/>
        </w:rPr>
        <w:t xml:space="preserve">the majority of samples. If </w:t>
      </w:r>
      <w:r w:rsidR="00B60545" w:rsidRPr="00571B91">
        <w:rPr>
          <w:bCs/>
          <w:color w:val="auto"/>
        </w:rPr>
        <w:t xml:space="preserve">extra testing </w:t>
      </w:r>
      <w:r w:rsidRPr="00571B91">
        <w:rPr>
          <w:bCs/>
          <w:color w:val="auto"/>
        </w:rPr>
        <w:t>is required</w:t>
      </w:r>
      <w:r w:rsidR="00E23352" w:rsidRPr="00571B91">
        <w:rPr>
          <w:bCs/>
          <w:color w:val="auto"/>
        </w:rPr>
        <w:t>,</w:t>
      </w:r>
      <w:r w:rsidRPr="00571B91">
        <w:rPr>
          <w:bCs/>
          <w:color w:val="auto"/>
        </w:rPr>
        <w:t xml:space="preserve"> the extra tests can be </w:t>
      </w:r>
      <w:r w:rsidR="00B60545" w:rsidRPr="00571B91">
        <w:rPr>
          <w:bCs/>
          <w:color w:val="auto"/>
        </w:rPr>
        <w:t>reques</w:t>
      </w:r>
      <w:r w:rsidRPr="00571B91">
        <w:rPr>
          <w:bCs/>
          <w:color w:val="auto"/>
        </w:rPr>
        <w:t>ted by writing the test name</w:t>
      </w:r>
      <w:r w:rsidR="00B60545" w:rsidRPr="00571B91">
        <w:rPr>
          <w:bCs/>
          <w:color w:val="auto"/>
        </w:rPr>
        <w:t xml:space="preserve"> on the sample labe</w:t>
      </w:r>
      <w:r w:rsidRPr="00571B91">
        <w:rPr>
          <w:bCs/>
          <w:color w:val="auto"/>
        </w:rPr>
        <w:t xml:space="preserve">l </w:t>
      </w:r>
      <w:r w:rsidR="004A4DC5" w:rsidRPr="00571B91">
        <w:rPr>
          <w:bCs/>
          <w:color w:val="auto"/>
        </w:rPr>
        <w:t>(</w:t>
      </w:r>
      <w:r w:rsidR="00944AB9" w:rsidRPr="00571B91">
        <w:rPr>
          <w:bCs/>
          <w:color w:val="auto"/>
        </w:rPr>
        <w:t>e.g.,</w:t>
      </w:r>
      <w:r w:rsidR="004A4DC5" w:rsidRPr="00571B91">
        <w:rPr>
          <w:bCs/>
          <w:color w:val="auto"/>
        </w:rPr>
        <w:t xml:space="preserve"> EtG</w:t>
      </w:r>
      <w:r w:rsidR="00734266" w:rsidRPr="00571B91">
        <w:rPr>
          <w:bCs/>
          <w:color w:val="auto"/>
        </w:rPr>
        <w:t xml:space="preserve">, </w:t>
      </w:r>
      <w:r w:rsidR="00A96DEF" w:rsidRPr="00571B91">
        <w:rPr>
          <w:bCs/>
          <w:color w:val="auto"/>
        </w:rPr>
        <w:t xml:space="preserve">see </w:t>
      </w:r>
      <w:r w:rsidR="007B0314" w:rsidRPr="00571B91">
        <w:rPr>
          <w:bCs/>
          <w:color w:val="auto"/>
        </w:rPr>
        <w:t>the abbreviation list</w:t>
      </w:r>
      <w:del w:id="1158" w:author="John Bradley3" w:date="2026-05-26T14:10:00Z">
        <w:r w:rsidR="007B0314" w:rsidRPr="00571B91" w:rsidDel="00113363">
          <w:rPr>
            <w:bCs/>
            <w:color w:val="auto"/>
          </w:rPr>
          <w:delText xml:space="preserve"> </w:delText>
        </w:r>
      </w:del>
      <w:ins w:id="1159" w:author="John Bradley3" w:date="2026-05-26T14:10:00Z">
        <w:r w:rsidR="00113363">
          <w:rPr>
            <w:bCs/>
            <w:color w:val="auto"/>
          </w:rPr>
          <w:t xml:space="preserve"> in table 3</w:t>
        </w:r>
      </w:ins>
      <w:del w:id="1160" w:author="John Bradley3" w:date="2026-05-26T14:10:00Z">
        <w:r w:rsidR="007B0314" w:rsidRPr="00571B91" w:rsidDel="00113363">
          <w:rPr>
            <w:bCs/>
            <w:color w:val="auto"/>
          </w:rPr>
          <w:delText xml:space="preserve">in </w:delText>
        </w:r>
        <w:r w:rsidR="00A96DEF" w:rsidRPr="00571B91" w:rsidDel="00113363">
          <w:rPr>
            <w:bCs/>
            <w:color w:val="auto"/>
          </w:rPr>
          <w:delText>Figure 7</w:delText>
        </w:r>
      </w:del>
      <w:r w:rsidRPr="00571B91">
        <w:rPr>
          <w:bCs/>
          <w:color w:val="auto"/>
        </w:rPr>
        <w:t>).</w:t>
      </w:r>
      <w:r w:rsidR="00FB42BE" w:rsidRPr="00571B91">
        <w:rPr>
          <w:bCs/>
          <w:color w:val="auto"/>
        </w:rPr>
        <w:t xml:space="preserve"> </w:t>
      </w:r>
    </w:p>
    <w:p w14:paraId="4D0B4096" w14:textId="77777777" w:rsidR="00AF6924" w:rsidRPr="00571B91" w:rsidRDefault="00AF6924" w:rsidP="006E509D">
      <w:pPr>
        <w:rPr>
          <w:bCs/>
          <w:color w:val="auto"/>
        </w:rPr>
      </w:pPr>
    </w:p>
    <w:p w14:paraId="43B98F63" w14:textId="77777777" w:rsidR="00A078DF" w:rsidRDefault="0091719F" w:rsidP="006E509D">
      <w:pPr>
        <w:pStyle w:val="Heading2"/>
        <w:rPr>
          <w:ins w:id="1161" w:author="John Bradley3" w:date="2026-03-12T13:13:00Z"/>
          <w:color w:val="auto"/>
        </w:rPr>
      </w:pPr>
      <w:bookmarkStart w:id="1162" w:name="_Toc49353736"/>
      <w:bookmarkStart w:id="1163" w:name="_Toc230864135"/>
      <w:bookmarkStart w:id="1164" w:name="_Toc236222568"/>
      <w:r w:rsidRPr="00571B91">
        <w:rPr>
          <w:color w:val="auto"/>
        </w:rPr>
        <w:t>2</w:t>
      </w:r>
      <w:r w:rsidR="0051586F" w:rsidRPr="00571B91">
        <w:rPr>
          <w:color w:val="auto"/>
        </w:rPr>
        <w:t>.4</w:t>
      </w:r>
      <w:r w:rsidR="0051586F" w:rsidRPr="00571B91">
        <w:rPr>
          <w:color w:val="auto"/>
        </w:rPr>
        <w:tab/>
      </w:r>
      <w:r w:rsidR="00A078DF" w:rsidRPr="00571B91">
        <w:rPr>
          <w:color w:val="auto"/>
        </w:rPr>
        <w:t>Verbal Requests</w:t>
      </w:r>
      <w:bookmarkEnd w:id="1162"/>
      <w:bookmarkEnd w:id="1163"/>
      <w:bookmarkEnd w:id="1164"/>
    </w:p>
    <w:p w14:paraId="3BBB331A" w14:textId="77777777" w:rsidR="00863336" w:rsidRPr="00416F08" w:rsidRDefault="00863336">
      <w:pPr>
        <w:rPr>
          <w:color w:val="auto"/>
        </w:rPr>
        <w:pPrChange w:id="1165" w:author="John Bradley3" w:date="2026-03-12T13:13:00Z">
          <w:pPr>
            <w:pStyle w:val="Heading2"/>
          </w:pPr>
        </w:pPrChange>
      </w:pPr>
    </w:p>
    <w:p w14:paraId="40BE9B16" w14:textId="55CB1B30" w:rsidR="00CF4709" w:rsidRPr="00416F08" w:rsidRDefault="00A078DF" w:rsidP="00DD215B">
      <w:pPr>
        <w:pStyle w:val="NoSpacing"/>
        <w:jc w:val="both"/>
        <w:rPr>
          <w:color w:val="auto"/>
          <w:szCs w:val="20"/>
        </w:rPr>
      </w:pPr>
      <w:del w:id="1166" w:author="John Bradley3" w:date="2026-03-12T13:13:00Z">
        <w:r w:rsidRPr="00416F08" w:rsidDel="00863336">
          <w:rPr>
            <w:color w:val="auto"/>
            <w:szCs w:val="20"/>
          </w:rPr>
          <w:delText xml:space="preserve">Extra </w:delText>
        </w:r>
      </w:del>
      <w:ins w:id="1167" w:author="John Bradley3" w:date="2026-03-12T13:13:00Z">
        <w:r w:rsidR="00863336" w:rsidRPr="00416F08">
          <w:rPr>
            <w:color w:val="auto"/>
            <w:szCs w:val="20"/>
          </w:rPr>
          <w:t xml:space="preserve">Additional </w:t>
        </w:r>
      </w:ins>
      <w:r w:rsidRPr="00416F08">
        <w:rPr>
          <w:color w:val="auto"/>
          <w:szCs w:val="20"/>
        </w:rPr>
        <w:t>tests or re-tests can be requested verbally by contacting the laboratory by</w:t>
      </w:r>
      <w:r w:rsidR="004A4DC5" w:rsidRPr="00416F08">
        <w:rPr>
          <w:color w:val="auto"/>
          <w:szCs w:val="20"/>
        </w:rPr>
        <w:t xml:space="preserve"> email or by</w:t>
      </w:r>
      <w:r w:rsidRPr="00416F08">
        <w:rPr>
          <w:color w:val="auto"/>
          <w:szCs w:val="20"/>
        </w:rPr>
        <w:t xml:space="preserve"> phone</w:t>
      </w:r>
      <w:ins w:id="1168" w:author="John Bradley3" w:date="2026-05-25T15:03:00Z">
        <w:r w:rsidR="00416F08">
          <w:rPr>
            <w:color w:val="auto"/>
            <w:szCs w:val="20"/>
          </w:rPr>
          <w:t xml:space="preserve">, see section </w:t>
        </w:r>
      </w:ins>
      <w:del w:id="1169" w:author="John Bradley3" w:date="2026-05-25T15:03:00Z">
        <w:r w:rsidRPr="00416F08" w:rsidDel="00416F08">
          <w:rPr>
            <w:color w:val="auto"/>
            <w:szCs w:val="20"/>
          </w:rPr>
          <w:delText xml:space="preserve"> </w:delText>
        </w:r>
      </w:del>
      <w:ins w:id="1170" w:author="John Bradley3" w:date="2026-05-25T15:02:00Z">
        <w:r w:rsidR="00416F08">
          <w:rPr>
            <w:color w:val="auto"/>
            <w:szCs w:val="20"/>
          </w:rPr>
          <w:fldChar w:fldCharType="begin"/>
        </w:r>
        <w:r w:rsidR="00416F08">
          <w:rPr>
            <w:color w:val="auto"/>
            <w:szCs w:val="20"/>
          </w:rPr>
          <w:instrText xml:space="preserve"> REF _Ref230613791 \r \h </w:instrText>
        </w:r>
      </w:ins>
      <w:r w:rsidR="00416F08">
        <w:rPr>
          <w:color w:val="auto"/>
          <w:szCs w:val="20"/>
        </w:rPr>
      </w:r>
      <w:ins w:id="1171" w:author="John Bradley3" w:date="2026-05-25T15:02:00Z">
        <w:r w:rsidR="00416F08">
          <w:rPr>
            <w:color w:val="auto"/>
            <w:szCs w:val="20"/>
          </w:rPr>
          <w:fldChar w:fldCharType="separate"/>
        </w:r>
      </w:ins>
      <w:ins w:id="1172" w:author="Caroline Donaghy" w:date="2026-05-26T15:48:00Z">
        <w:r w:rsidR="00174FFE">
          <w:rPr>
            <w:color w:val="auto"/>
            <w:szCs w:val="20"/>
          </w:rPr>
          <w:t>5.3</w:t>
        </w:r>
      </w:ins>
      <w:ins w:id="1173" w:author="John Bradley3" w:date="2026-05-25T15:02:00Z">
        <w:r w:rsidR="00416F08">
          <w:rPr>
            <w:color w:val="auto"/>
            <w:szCs w:val="20"/>
          </w:rPr>
          <w:fldChar w:fldCharType="end"/>
        </w:r>
      </w:ins>
      <w:ins w:id="1174" w:author="John Bradley3" w:date="2026-05-25T15:03:00Z">
        <w:r w:rsidR="00416F08">
          <w:rPr>
            <w:color w:val="auto"/>
            <w:szCs w:val="20"/>
          </w:rPr>
          <w:t xml:space="preserve">. </w:t>
        </w:r>
      </w:ins>
      <w:del w:id="1175" w:author="John Bradley3" w:date="2026-05-25T15:02:00Z">
        <w:r w:rsidRPr="00416F08" w:rsidDel="00416F08">
          <w:rPr>
            <w:color w:val="548DD4" w:themeColor="text2" w:themeTint="99"/>
            <w:szCs w:val="20"/>
            <w:rPrChange w:id="1176" w:author="John Bradley3" w:date="2026-05-25T14:56:00Z">
              <w:rPr>
                <w:color w:val="auto"/>
                <w:szCs w:val="20"/>
              </w:rPr>
            </w:rPrChange>
          </w:rPr>
          <w:delText>(see</w:delText>
        </w:r>
      </w:del>
      <w:del w:id="1177" w:author="John Bradley3" w:date="2026-05-25T14:55:00Z">
        <w:r w:rsidRPr="00416F08" w:rsidDel="00416F08">
          <w:rPr>
            <w:color w:val="548DD4" w:themeColor="text2" w:themeTint="99"/>
            <w:szCs w:val="20"/>
            <w:rPrChange w:id="1178" w:author="John Bradley3" w:date="2026-05-25T14:56:00Z">
              <w:rPr>
                <w:color w:val="auto"/>
                <w:szCs w:val="20"/>
              </w:rPr>
            </w:rPrChange>
          </w:rPr>
          <w:delText xml:space="preserve"> section </w:delText>
        </w:r>
        <w:r w:rsidR="007B0314" w:rsidRPr="00416F08" w:rsidDel="00416F08">
          <w:rPr>
            <w:color w:val="548DD4" w:themeColor="text2" w:themeTint="99"/>
            <w:szCs w:val="20"/>
            <w:rPrChange w:id="1179" w:author="John Bradley3" w:date="2026-05-25T14:56:00Z">
              <w:rPr>
                <w:color w:val="auto"/>
                <w:szCs w:val="20"/>
              </w:rPr>
            </w:rPrChange>
          </w:rPr>
          <w:delText>1</w:delText>
        </w:r>
        <w:r w:rsidR="00463CC1" w:rsidRPr="00416F08" w:rsidDel="00416F08">
          <w:rPr>
            <w:color w:val="548DD4" w:themeColor="text2" w:themeTint="99"/>
            <w:szCs w:val="20"/>
            <w:rPrChange w:id="1180" w:author="John Bradley3" w:date="2026-05-25T14:56:00Z">
              <w:rPr>
                <w:color w:val="auto"/>
                <w:szCs w:val="20"/>
              </w:rPr>
            </w:rPrChange>
          </w:rPr>
          <w:delText>.2</w:delText>
        </w:r>
        <w:r w:rsidRPr="00416F08" w:rsidDel="00416F08">
          <w:rPr>
            <w:color w:val="548DD4" w:themeColor="text2" w:themeTint="99"/>
            <w:szCs w:val="20"/>
            <w:rPrChange w:id="1181" w:author="John Bradley3" w:date="2026-05-25T14:56:00Z">
              <w:rPr>
                <w:color w:val="auto"/>
                <w:szCs w:val="20"/>
              </w:rPr>
            </w:rPrChange>
          </w:rPr>
          <w:delText xml:space="preserve"> for details</w:delText>
        </w:r>
      </w:del>
      <w:del w:id="1182" w:author="John Bradley3" w:date="2026-05-25T15:02:00Z">
        <w:r w:rsidRPr="00416F08" w:rsidDel="00416F08">
          <w:rPr>
            <w:color w:val="548DD4" w:themeColor="text2" w:themeTint="99"/>
            <w:szCs w:val="20"/>
            <w:rPrChange w:id="1183" w:author="John Bradley3" w:date="2026-05-25T14:56:00Z">
              <w:rPr>
                <w:color w:val="auto"/>
                <w:szCs w:val="20"/>
              </w:rPr>
            </w:rPrChange>
          </w:rPr>
          <w:delText xml:space="preserve">). </w:delText>
        </w:r>
      </w:del>
      <w:r w:rsidRPr="00416F08">
        <w:rPr>
          <w:color w:val="auto"/>
          <w:szCs w:val="20"/>
        </w:rPr>
        <w:t xml:space="preserve">When requesting </w:t>
      </w:r>
      <w:del w:id="1184" w:author="John Bradley3" w:date="2026-03-12T13:13:00Z">
        <w:r w:rsidRPr="00416F08" w:rsidDel="00863336">
          <w:rPr>
            <w:color w:val="auto"/>
            <w:szCs w:val="20"/>
          </w:rPr>
          <w:delText xml:space="preserve">extra </w:delText>
        </w:r>
      </w:del>
      <w:ins w:id="1185" w:author="John Bradley3" w:date="2026-03-12T13:13:00Z">
        <w:r w:rsidR="00863336" w:rsidRPr="00416F08">
          <w:rPr>
            <w:color w:val="auto"/>
            <w:szCs w:val="20"/>
          </w:rPr>
          <w:t xml:space="preserve">additional </w:t>
        </w:r>
      </w:ins>
      <w:r w:rsidRPr="00416F08">
        <w:rPr>
          <w:color w:val="auto"/>
          <w:szCs w:val="20"/>
        </w:rPr>
        <w:t xml:space="preserve">tests retrospectively, please be mindful of the relevant storage period for the </w:t>
      </w:r>
      <w:r w:rsidRPr="00271745">
        <w:rPr>
          <w:color w:val="auto"/>
          <w:szCs w:val="20"/>
        </w:rPr>
        <w:t>sample</w:t>
      </w:r>
      <w:ins w:id="1186" w:author="John Bradley3" w:date="2026-05-26T14:07:00Z">
        <w:r w:rsidR="006676D8" w:rsidRPr="00271745">
          <w:rPr>
            <w:color w:val="auto"/>
            <w:szCs w:val="20"/>
            <w:rPrChange w:id="1187" w:author="John Bradley3" w:date="2026-05-26T14:07:00Z">
              <w:rPr>
                <w:color w:val="548DD4" w:themeColor="text2" w:themeTint="99"/>
                <w:szCs w:val="20"/>
              </w:rPr>
            </w:rPrChange>
          </w:rPr>
          <w:t xml:space="preserve">, </w:t>
        </w:r>
      </w:ins>
      <w:del w:id="1188" w:author="John Bradley3" w:date="2026-05-26T14:07:00Z">
        <w:r w:rsidRPr="00271745" w:rsidDel="006676D8">
          <w:rPr>
            <w:color w:val="auto"/>
            <w:szCs w:val="20"/>
          </w:rPr>
          <w:delText xml:space="preserve"> (</w:delText>
        </w:r>
      </w:del>
      <w:del w:id="1189" w:author="John Bradley3" w:date="2026-05-25T14:57:00Z">
        <w:r w:rsidRPr="00271745" w:rsidDel="00416F08">
          <w:rPr>
            <w:color w:val="auto"/>
            <w:szCs w:val="20"/>
          </w:rPr>
          <w:delText xml:space="preserve">see </w:delText>
        </w:r>
        <w:r w:rsidRPr="00271745" w:rsidDel="00416F08">
          <w:rPr>
            <w:color w:val="auto"/>
            <w:rPrChange w:id="1190" w:author="John Bradley3" w:date="2026-05-26T14:07:00Z">
              <w:rPr/>
            </w:rPrChange>
          </w:rPr>
          <w:fldChar w:fldCharType="begin"/>
        </w:r>
        <w:r w:rsidRPr="00271745" w:rsidDel="00416F08">
          <w:rPr>
            <w:color w:val="auto"/>
            <w:rPrChange w:id="1191" w:author="John Bradley3" w:date="2026-05-26T14:07:00Z">
              <w:rPr/>
            </w:rPrChange>
          </w:rPr>
          <w:delInstrText>HYPERLINK \l "_6.2_Timeframe_of"</w:delInstrText>
        </w:r>
        <w:r w:rsidRPr="00271745" w:rsidDel="00416F08">
          <w:rPr>
            <w:color w:val="auto"/>
            <w:rPrChange w:id="1192" w:author="John Bradley3" w:date="2026-05-26T14:07:00Z">
              <w:rPr>
                <w:color w:val="auto"/>
              </w:rPr>
            </w:rPrChange>
          </w:rPr>
        </w:r>
        <w:r w:rsidRPr="00271745" w:rsidDel="00416F08">
          <w:rPr>
            <w:color w:val="auto"/>
            <w:rPrChange w:id="1193" w:author="John Bradley3" w:date="2026-05-26T14:07:00Z">
              <w:rPr/>
            </w:rPrChange>
          </w:rPr>
          <w:fldChar w:fldCharType="separate"/>
        </w:r>
        <w:r w:rsidRPr="00271745" w:rsidDel="00416F08">
          <w:rPr>
            <w:rStyle w:val="Hyperlink"/>
            <w:color w:val="auto"/>
            <w:szCs w:val="20"/>
          </w:rPr>
          <w:delText>Section</w:delText>
        </w:r>
        <w:r w:rsidR="00B05267" w:rsidRPr="00271745" w:rsidDel="00416F08">
          <w:rPr>
            <w:rStyle w:val="Hyperlink"/>
            <w:color w:val="auto"/>
            <w:szCs w:val="20"/>
          </w:rPr>
          <w:delText xml:space="preserve"> </w:delText>
        </w:r>
        <w:r w:rsidR="005C6CFB" w:rsidRPr="00271745" w:rsidDel="00416F08">
          <w:rPr>
            <w:rStyle w:val="Hyperlink"/>
            <w:color w:val="auto"/>
            <w:szCs w:val="20"/>
          </w:rPr>
          <w:delText>6</w:delText>
        </w:r>
        <w:r w:rsidR="00463CC1" w:rsidRPr="00271745" w:rsidDel="00416F08">
          <w:rPr>
            <w:rStyle w:val="Hyperlink"/>
            <w:color w:val="auto"/>
            <w:szCs w:val="20"/>
          </w:rPr>
          <w:delText>.2</w:delText>
        </w:r>
        <w:r w:rsidRPr="00271745" w:rsidDel="00416F08">
          <w:rPr>
            <w:color w:val="auto"/>
            <w:rPrChange w:id="1194" w:author="John Bradley3" w:date="2026-05-26T14:07:00Z">
              <w:rPr/>
            </w:rPrChange>
          </w:rPr>
          <w:fldChar w:fldCharType="end"/>
        </w:r>
        <w:r w:rsidR="00FB5F48" w:rsidRPr="00271745" w:rsidDel="00416F08">
          <w:rPr>
            <w:color w:val="auto"/>
            <w:szCs w:val="20"/>
          </w:rPr>
          <w:delText xml:space="preserve"> below</w:delText>
        </w:r>
      </w:del>
      <w:ins w:id="1195" w:author="John Bradley3" w:date="2026-05-25T14:57:00Z">
        <w:r w:rsidR="00416F08" w:rsidRPr="00271745">
          <w:rPr>
            <w:color w:val="auto"/>
            <w:szCs w:val="20"/>
          </w:rPr>
          <w:t>see section 6.1</w:t>
        </w:r>
      </w:ins>
      <w:ins w:id="1196" w:author="John Bradley3" w:date="2026-05-26T14:07:00Z">
        <w:r w:rsidR="00271745" w:rsidRPr="00271745">
          <w:rPr>
            <w:color w:val="auto"/>
            <w:szCs w:val="20"/>
          </w:rPr>
          <w:t>,</w:t>
        </w:r>
      </w:ins>
      <w:del w:id="1197" w:author="John Bradley3" w:date="2026-05-26T14:07:00Z">
        <w:r w:rsidRPr="00271745" w:rsidDel="006676D8">
          <w:rPr>
            <w:color w:val="auto"/>
            <w:szCs w:val="20"/>
          </w:rPr>
          <w:delText>)</w:delText>
        </w:r>
      </w:del>
      <w:r w:rsidRPr="00271745">
        <w:rPr>
          <w:color w:val="auto"/>
          <w:szCs w:val="20"/>
        </w:rPr>
        <w:t xml:space="preserve"> as tests </w:t>
      </w:r>
      <w:r w:rsidRPr="00416F08">
        <w:rPr>
          <w:color w:val="auto"/>
          <w:szCs w:val="20"/>
        </w:rPr>
        <w:t>can only be added if the sample is</w:t>
      </w:r>
      <w:r w:rsidRPr="00416F08">
        <w:rPr>
          <w:i/>
          <w:color w:val="auto"/>
          <w:szCs w:val="20"/>
        </w:rPr>
        <w:t xml:space="preserve"> s</w:t>
      </w:r>
      <w:r w:rsidRPr="00416F08">
        <w:rPr>
          <w:color w:val="auto"/>
          <w:szCs w:val="20"/>
        </w:rPr>
        <w:t xml:space="preserve">till available in the laboratory and if there is sufficient sample left to carry out the extra tests. All telephone </w:t>
      </w:r>
      <w:r w:rsidR="007B0314" w:rsidRPr="00416F08">
        <w:rPr>
          <w:color w:val="auto"/>
          <w:szCs w:val="20"/>
        </w:rPr>
        <w:t>requests</w:t>
      </w:r>
      <w:r w:rsidR="004A4DC5" w:rsidRPr="00416F08">
        <w:rPr>
          <w:color w:val="auto"/>
          <w:szCs w:val="20"/>
        </w:rPr>
        <w:t xml:space="preserve"> </w:t>
      </w:r>
      <w:r w:rsidRPr="00416F08">
        <w:rPr>
          <w:color w:val="auto"/>
          <w:szCs w:val="20"/>
        </w:rPr>
        <w:t>conversations will be logged by the laboratory</w:t>
      </w:r>
      <w:r w:rsidR="0023256D" w:rsidRPr="00416F08">
        <w:rPr>
          <w:color w:val="auto"/>
          <w:szCs w:val="20"/>
        </w:rPr>
        <w:t xml:space="preserve"> staff</w:t>
      </w:r>
      <w:r w:rsidR="004A4DC5" w:rsidRPr="00416F08">
        <w:rPr>
          <w:color w:val="auto"/>
          <w:szCs w:val="20"/>
        </w:rPr>
        <w:t xml:space="preserve"> during the process of adding the test/retest.</w:t>
      </w:r>
      <w:r w:rsidR="00DD215B" w:rsidRPr="00416F08">
        <w:rPr>
          <w:color w:val="auto"/>
          <w:szCs w:val="20"/>
        </w:rPr>
        <w:t xml:space="preserve"> </w:t>
      </w:r>
    </w:p>
    <w:p w14:paraId="6B5077D3" w14:textId="77777777" w:rsidR="00AF6924" w:rsidRPr="00571B91" w:rsidRDefault="00AF6924" w:rsidP="00DD215B">
      <w:pPr>
        <w:pStyle w:val="NoSpacing"/>
        <w:jc w:val="both"/>
        <w:rPr>
          <w:color w:val="auto"/>
          <w:szCs w:val="20"/>
        </w:rPr>
      </w:pPr>
    </w:p>
    <w:p w14:paraId="2F1B3424" w14:textId="77777777" w:rsidR="00053435" w:rsidRDefault="00053435">
      <w:pPr>
        <w:widowControl/>
        <w:autoSpaceDE/>
        <w:autoSpaceDN/>
        <w:adjustRightInd/>
        <w:spacing w:line="240" w:lineRule="auto"/>
        <w:ind w:right="0"/>
        <w:jc w:val="left"/>
        <w:rPr>
          <w:ins w:id="1198" w:author="John Bradley3" w:date="2026-05-25T13:20:00Z"/>
          <w:rFonts w:cs="Times New Roman"/>
          <w:b/>
          <w:bCs/>
          <w:iCs/>
          <w:color w:val="auto"/>
          <w:sz w:val="28"/>
          <w:szCs w:val="28"/>
        </w:rPr>
      </w:pPr>
      <w:bookmarkStart w:id="1199" w:name="_Toc49353737"/>
      <w:ins w:id="1200" w:author="John Bradley3" w:date="2026-05-25T13:20:00Z">
        <w:r>
          <w:rPr>
            <w:color w:val="auto"/>
          </w:rPr>
          <w:br w:type="page"/>
        </w:r>
      </w:ins>
    </w:p>
    <w:p w14:paraId="0911DBE2" w14:textId="6EE3AAC5" w:rsidR="0055510A" w:rsidRDefault="0091719F" w:rsidP="006E509D">
      <w:pPr>
        <w:pStyle w:val="Heading2"/>
        <w:rPr>
          <w:ins w:id="1201" w:author="John Bradley3" w:date="2026-03-12T13:14:00Z"/>
          <w:color w:val="auto"/>
        </w:rPr>
      </w:pPr>
      <w:bookmarkStart w:id="1202" w:name="_Toc230864136"/>
      <w:bookmarkStart w:id="1203" w:name="_Toc236222569"/>
      <w:r w:rsidRPr="00571B91">
        <w:rPr>
          <w:color w:val="auto"/>
        </w:rPr>
        <w:lastRenderedPageBreak/>
        <w:t>2</w:t>
      </w:r>
      <w:r w:rsidR="0051586F" w:rsidRPr="00571B91">
        <w:rPr>
          <w:color w:val="auto"/>
        </w:rPr>
        <w:t>.5</w:t>
      </w:r>
      <w:r w:rsidR="0051586F" w:rsidRPr="00571B91">
        <w:rPr>
          <w:color w:val="auto"/>
        </w:rPr>
        <w:tab/>
      </w:r>
      <w:r w:rsidR="0055510A" w:rsidRPr="00571B91">
        <w:rPr>
          <w:color w:val="auto"/>
        </w:rPr>
        <w:t>Use of e</w:t>
      </w:r>
      <w:del w:id="1204" w:author="John Bradley3" w:date="2026-05-26T14:11:00Z">
        <w:r w:rsidR="0055510A" w:rsidRPr="00571B91" w:rsidDel="00444BAA">
          <w:rPr>
            <w:color w:val="auto"/>
          </w:rPr>
          <w:delText>-</w:delText>
        </w:r>
      </w:del>
      <w:r w:rsidR="0055510A" w:rsidRPr="00571B91">
        <w:rPr>
          <w:color w:val="auto"/>
        </w:rPr>
        <w:t>mail</w:t>
      </w:r>
      <w:bookmarkEnd w:id="1202"/>
      <w:bookmarkEnd w:id="1203"/>
    </w:p>
    <w:p w14:paraId="5EFE265E" w14:textId="77777777" w:rsidR="00863336" w:rsidRPr="00863336" w:rsidRDefault="00863336">
      <w:pPr>
        <w:rPr>
          <w:rPrChange w:id="1205" w:author="John Bradley3" w:date="2026-03-12T13:14:00Z">
            <w:rPr>
              <w:color w:val="auto"/>
            </w:rPr>
          </w:rPrChange>
        </w:rPr>
        <w:pPrChange w:id="1206" w:author="John Bradley3" w:date="2026-03-12T13:14:00Z">
          <w:pPr>
            <w:pStyle w:val="Heading2"/>
          </w:pPr>
        </w:pPrChange>
      </w:pPr>
    </w:p>
    <w:p w14:paraId="0D2D14E4" w14:textId="77777777" w:rsidR="0055510A" w:rsidRPr="00571B91" w:rsidRDefault="007473F1" w:rsidP="00633362">
      <w:pPr>
        <w:pStyle w:val="NoSpacing"/>
        <w:jc w:val="both"/>
        <w:rPr>
          <w:color w:val="auto"/>
          <w:szCs w:val="20"/>
        </w:rPr>
      </w:pPr>
      <w:r w:rsidRPr="00571B91">
        <w:rPr>
          <w:color w:val="auto"/>
          <w:szCs w:val="20"/>
        </w:rPr>
        <w:t xml:space="preserve">Do not </w:t>
      </w:r>
      <w:r w:rsidR="0055510A" w:rsidRPr="00571B91">
        <w:rPr>
          <w:color w:val="auto"/>
          <w:szCs w:val="20"/>
        </w:rPr>
        <w:t xml:space="preserve">include patient details in emails to the laboratory </w:t>
      </w:r>
      <w:r w:rsidRPr="00571B91">
        <w:rPr>
          <w:color w:val="auto"/>
          <w:szCs w:val="20"/>
        </w:rPr>
        <w:t xml:space="preserve">unless you are using a hse.ie </w:t>
      </w:r>
      <w:r w:rsidR="001554F9" w:rsidRPr="00571B91">
        <w:rPr>
          <w:color w:val="auto"/>
          <w:szCs w:val="20"/>
        </w:rPr>
        <w:t>or a healthmail.ie email</w:t>
      </w:r>
      <w:r w:rsidRPr="00571B91">
        <w:rPr>
          <w:color w:val="auto"/>
          <w:szCs w:val="20"/>
        </w:rPr>
        <w:t xml:space="preserve">. </w:t>
      </w:r>
    </w:p>
    <w:p w14:paraId="1587339D" w14:textId="77777777" w:rsidR="00AF6924" w:rsidRPr="00571B91" w:rsidRDefault="00AF6924" w:rsidP="00633362">
      <w:pPr>
        <w:pStyle w:val="NoSpacing"/>
        <w:jc w:val="both"/>
        <w:rPr>
          <w:color w:val="auto"/>
          <w:szCs w:val="20"/>
        </w:rPr>
      </w:pPr>
    </w:p>
    <w:p w14:paraId="7ED3DE21" w14:textId="77777777" w:rsidR="00403BBB" w:rsidRDefault="0091719F" w:rsidP="006E509D">
      <w:pPr>
        <w:pStyle w:val="Heading2"/>
        <w:rPr>
          <w:ins w:id="1207" w:author="John Bradley3" w:date="2026-03-12T13:14:00Z"/>
          <w:color w:val="auto"/>
        </w:rPr>
      </w:pPr>
      <w:bookmarkStart w:id="1208" w:name="_Toc230864137"/>
      <w:bookmarkStart w:id="1209" w:name="_Toc236222570"/>
      <w:r w:rsidRPr="00571B91">
        <w:rPr>
          <w:color w:val="auto"/>
        </w:rPr>
        <w:t>2</w:t>
      </w:r>
      <w:r w:rsidR="0051586F" w:rsidRPr="00571B91">
        <w:rPr>
          <w:color w:val="auto"/>
        </w:rPr>
        <w:t>.6</w:t>
      </w:r>
      <w:r w:rsidR="0051586F" w:rsidRPr="00571B91">
        <w:rPr>
          <w:color w:val="auto"/>
        </w:rPr>
        <w:tab/>
      </w:r>
      <w:r w:rsidR="00B77B47" w:rsidRPr="00571B91">
        <w:rPr>
          <w:color w:val="auto"/>
        </w:rPr>
        <w:t>Urgent</w:t>
      </w:r>
      <w:r w:rsidR="00403BBB" w:rsidRPr="00571B91">
        <w:rPr>
          <w:color w:val="auto"/>
        </w:rPr>
        <w:t xml:space="preserve"> Requests</w:t>
      </w:r>
      <w:bookmarkEnd w:id="1199"/>
      <w:bookmarkEnd w:id="1208"/>
      <w:bookmarkEnd w:id="1209"/>
    </w:p>
    <w:p w14:paraId="2E847121" w14:textId="77777777" w:rsidR="00863336" w:rsidRPr="00863336" w:rsidRDefault="00863336">
      <w:pPr>
        <w:rPr>
          <w:rPrChange w:id="1210" w:author="John Bradley3" w:date="2026-03-12T13:14:00Z">
            <w:rPr>
              <w:color w:val="auto"/>
            </w:rPr>
          </w:rPrChange>
        </w:rPr>
        <w:pPrChange w:id="1211" w:author="John Bradley3" w:date="2026-03-12T13:14:00Z">
          <w:pPr>
            <w:pStyle w:val="Heading2"/>
          </w:pPr>
        </w:pPrChange>
      </w:pPr>
    </w:p>
    <w:p w14:paraId="20FD9EDD" w14:textId="07C143C6" w:rsidR="00C66B00" w:rsidRPr="00571B91" w:rsidDel="00863336" w:rsidRDefault="000F6D42" w:rsidP="006E509D">
      <w:pPr>
        <w:rPr>
          <w:del w:id="1212" w:author="John Bradley3" w:date="2026-03-12T13:14:00Z"/>
          <w:color w:val="auto"/>
        </w:rPr>
      </w:pPr>
      <w:r w:rsidRPr="00571B91">
        <w:rPr>
          <w:color w:val="auto"/>
        </w:rPr>
        <w:t>External samples: All maternity hospital samples ar</w:t>
      </w:r>
      <w:r w:rsidR="00D94F45" w:rsidRPr="00571B91">
        <w:rPr>
          <w:color w:val="auto"/>
        </w:rPr>
        <w:t xml:space="preserve">e treated as urgent. If </w:t>
      </w:r>
      <w:r w:rsidRPr="00571B91">
        <w:rPr>
          <w:color w:val="auto"/>
        </w:rPr>
        <w:t xml:space="preserve">sending an urgent sample from </w:t>
      </w:r>
      <w:r w:rsidR="00D94F45" w:rsidRPr="00571B91">
        <w:rPr>
          <w:color w:val="auto"/>
        </w:rPr>
        <w:t>another location, please telephone the laboratory</w:t>
      </w:r>
      <w:r w:rsidRPr="00571B91">
        <w:rPr>
          <w:color w:val="auto"/>
        </w:rPr>
        <w:t xml:space="preserve"> with the specific details of the urgent sample. </w:t>
      </w:r>
    </w:p>
    <w:p w14:paraId="3CC435F7" w14:textId="77777777" w:rsidR="007E7E1C" w:rsidRPr="00571B91" w:rsidDel="00863336" w:rsidRDefault="00403BBB" w:rsidP="006E509D">
      <w:pPr>
        <w:rPr>
          <w:del w:id="1213" w:author="John Bradley3" w:date="2026-03-12T13:15:00Z"/>
          <w:color w:val="auto"/>
        </w:rPr>
      </w:pPr>
      <w:r w:rsidRPr="00571B91">
        <w:rPr>
          <w:color w:val="auto"/>
        </w:rPr>
        <w:t xml:space="preserve">In house samples: Please inform the laboratory that a sample is urgent </w:t>
      </w:r>
      <w:r w:rsidR="000F6D42" w:rsidRPr="00571B91">
        <w:rPr>
          <w:color w:val="auto"/>
        </w:rPr>
        <w:t>by either</w:t>
      </w:r>
      <w:r w:rsidR="004472C6" w:rsidRPr="00571B91">
        <w:rPr>
          <w:color w:val="auto"/>
        </w:rPr>
        <w:t xml:space="preserve"> by labelling it as </w:t>
      </w:r>
      <w:r w:rsidR="000F6D42" w:rsidRPr="00571B91">
        <w:rPr>
          <w:color w:val="auto"/>
        </w:rPr>
        <w:t xml:space="preserve">STAT </w:t>
      </w:r>
      <w:r w:rsidR="004472C6" w:rsidRPr="00571B91">
        <w:rPr>
          <w:color w:val="auto"/>
        </w:rPr>
        <w:t>on the container lid</w:t>
      </w:r>
      <w:r w:rsidR="000F6D42" w:rsidRPr="00571B91">
        <w:rPr>
          <w:color w:val="auto"/>
        </w:rPr>
        <w:t>, or by informing the laboratory</w:t>
      </w:r>
      <w:r w:rsidR="004472C6" w:rsidRPr="00571B91">
        <w:rPr>
          <w:color w:val="auto"/>
        </w:rPr>
        <w:t xml:space="preserve"> staff</w:t>
      </w:r>
      <w:r w:rsidR="000F6D42" w:rsidRPr="00571B91">
        <w:rPr>
          <w:color w:val="auto"/>
        </w:rPr>
        <w:t xml:space="preserve"> in person/by phone.</w:t>
      </w:r>
    </w:p>
    <w:p w14:paraId="4E57089D" w14:textId="77777777" w:rsidR="005801B2" w:rsidRPr="00571B91" w:rsidDel="00863336" w:rsidRDefault="005801B2" w:rsidP="006E509D">
      <w:pPr>
        <w:rPr>
          <w:del w:id="1214" w:author="John Bradley3" w:date="2026-03-12T13:15:00Z"/>
          <w:color w:val="auto"/>
        </w:rPr>
      </w:pPr>
    </w:p>
    <w:p w14:paraId="7BF25E9A" w14:textId="77777777" w:rsidR="002C16F0" w:rsidRPr="00571B91" w:rsidRDefault="002C16F0" w:rsidP="006E509D">
      <w:pPr>
        <w:rPr>
          <w:color w:val="auto"/>
        </w:rPr>
      </w:pPr>
    </w:p>
    <w:p w14:paraId="1C24258B" w14:textId="77777777" w:rsidR="00536303" w:rsidRPr="00571B91" w:rsidRDefault="0091719F" w:rsidP="006E509D">
      <w:pPr>
        <w:pStyle w:val="Heading1"/>
        <w:rPr>
          <w:rFonts w:eastAsia="MS PMincho"/>
          <w:color w:val="auto"/>
        </w:rPr>
      </w:pPr>
      <w:bookmarkStart w:id="1215" w:name="_Toc49353738"/>
      <w:bookmarkStart w:id="1216" w:name="_Toc230864138"/>
      <w:bookmarkStart w:id="1217" w:name="_Toc236222571"/>
      <w:r w:rsidRPr="00571B91">
        <w:rPr>
          <w:rFonts w:eastAsia="MS PMincho"/>
          <w:color w:val="auto"/>
        </w:rPr>
        <w:t>3</w:t>
      </w:r>
      <w:r w:rsidR="0051586F" w:rsidRPr="00571B91">
        <w:rPr>
          <w:rFonts w:eastAsia="MS PMincho"/>
          <w:color w:val="auto"/>
        </w:rPr>
        <w:t>.0</w:t>
      </w:r>
      <w:r w:rsidR="0051586F" w:rsidRPr="00571B91">
        <w:rPr>
          <w:rFonts w:eastAsia="MS PMincho"/>
          <w:color w:val="auto"/>
        </w:rPr>
        <w:tab/>
      </w:r>
      <w:r w:rsidR="001F5459" w:rsidRPr="00571B91">
        <w:rPr>
          <w:rFonts w:eastAsia="MS PMincho"/>
          <w:color w:val="auto"/>
        </w:rPr>
        <w:t>SAMPLE COLLECTION</w:t>
      </w:r>
      <w:bookmarkEnd w:id="1215"/>
      <w:bookmarkEnd w:id="1216"/>
      <w:bookmarkEnd w:id="1217"/>
    </w:p>
    <w:p w14:paraId="31C1190B" w14:textId="77777777" w:rsidR="00DF48B5" w:rsidRDefault="0091719F" w:rsidP="006E509D">
      <w:pPr>
        <w:pStyle w:val="Heading2"/>
        <w:rPr>
          <w:ins w:id="1218" w:author="John Bradley3" w:date="2026-03-12T13:15:00Z"/>
          <w:rFonts w:eastAsia="MS PMincho"/>
          <w:color w:val="auto"/>
        </w:rPr>
      </w:pPr>
      <w:bookmarkStart w:id="1219" w:name="_Toc49353739"/>
      <w:bookmarkStart w:id="1220" w:name="_Toc230864139"/>
      <w:bookmarkStart w:id="1221" w:name="_Toc236222572"/>
      <w:r w:rsidRPr="00571B91">
        <w:rPr>
          <w:rFonts w:eastAsia="MS PMincho"/>
          <w:color w:val="auto"/>
        </w:rPr>
        <w:t>3</w:t>
      </w:r>
      <w:r w:rsidR="0051586F" w:rsidRPr="00571B91">
        <w:rPr>
          <w:rFonts w:eastAsia="MS PMincho"/>
          <w:color w:val="auto"/>
        </w:rPr>
        <w:t>.1</w:t>
      </w:r>
      <w:r w:rsidR="0051586F" w:rsidRPr="00571B91">
        <w:rPr>
          <w:rFonts w:eastAsia="MS PMincho"/>
          <w:color w:val="auto"/>
        </w:rPr>
        <w:tab/>
      </w:r>
      <w:r w:rsidR="00D5749C" w:rsidRPr="00571B91">
        <w:rPr>
          <w:rFonts w:eastAsia="MS PMincho"/>
          <w:color w:val="auto"/>
        </w:rPr>
        <w:t>General Guidelines</w:t>
      </w:r>
      <w:bookmarkEnd w:id="1219"/>
      <w:bookmarkEnd w:id="1220"/>
      <w:bookmarkEnd w:id="1221"/>
    </w:p>
    <w:p w14:paraId="30AD597D" w14:textId="77777777" w:rsidR="00863336" w:rsidRPr="00863336" w:rsidRDefault="00863336">
      <w:pPr>
        <w:rPr>
          <w:rFonts w:eastAsia="MS PMincho"/>
          <w:rPrChange w:id="1222" w:author="John Bradley3" w:date="2026-03-12T13:15:00Z">
            <w:rPr>
              <w:rFonts w:eastAsia="MS PMincho"/>
              <w:color w:val="auto"/>
            </w:rPr>
          </w:rPrChange>
        </w:rPr>
        <w:pPrChange w:id="1223" w:author="John Bradley3" w:date="2026-03-12T13:15:00Z">
          <w:pPr>
            <w:pStyle w:val="Heading2"/>
          </w:pPr>
        </w:pPrChange>
      </w:pPr>
    </w:p>
    <w:p w14:paraId="57EA82C7" w14:textId="00B6A816" w:rsidR="00D5749C" w:rsidRPr="00571B91" w:rsidRDefault="00A37139" w:rsidP="00D5749C">
      <w:pPr>
        <w:pStyle w:val="NoSpacing"/>
        <w:rPr>
          <w:color w:val="auto"/>
          <w:szCs w:val="20"/>
        </w:rPr>
      </w:pPr>
      <w:r w:rsidRPr="00571B91">
        <w:rPr>
          <w:color w:val="auto"/>
          <w:szCs w:val="20"/>
        </w:rPr>
        <w:t xml:space="preserve">The procedure for </w:t>
      </w:r>
      <w:r w:rsidR="00DF48B5" w:rsidRPr="00571B91">
        <w:rPr>
          <w:color w:val="auto"/>
          <w:szCs w:val="20"/>
        </w:rPr>
        <w:t xml:space="preserve">collecting these </w:t>
      </w:r>
      <w:r w:rsidRPr="00571B91">
        <w:rPr>
          <w:color w:val="auto"/>
          <w:szCs w:val="20"/>
        </w:rPr>
        <w:t xml:space="preserve">sample </w:t>
      </w:r>
      <w:r w:rsidR="00DF48B5" w:rsidRPr="00571B91">
        <w:rPr>
          <w:color w:val="auto"/>
          <w:szCs w:val="20"/>
        </w:rPr>
        <w:t xml:space="preserve">types is </w:t>
      </w:r>
      <w:r w:rsidR="00E912ED" w:rsidRPr="00571B91">
        <w:rPr>
          <w:color w:val="auto"/>
          <w:szCs w:val="20"/>
        </w:rPr>
        <w:t xml:space="preserve">detailed in </w:t>
      </w:r>
      <w:ins w:id="1224" w:author="John Bradley3" w:date="2026-05-25T15:04:00Z">
        <w:r w:rsidR="002A2BDF">
          <w:rPr>
            <w:color w:val="auto"/>
            <w:szCs w:val="20"/>
          </w:rPr>
          <w:t>f</w:t>
        </w:r>
      </w:ins>
      <w:del w:id="1225" w:author="John Bradley3" w:date="2026-05-25T15:04:00Z">
        <w:r w:rsidR="00E912ED" w:rsidRPr="00571B91" w:rsidDel="002A2BDF">
          <w:rPr>
            <w:color w:val="auto"/>
            <w:szCs w:val="20"/>
          </w:rPr>
          <w:delText>F</w:delText>
        </w:r>
      </w:del>
      <w:r w:rsidR="00E912ED" w:rsidRPr="00571B91">
        <w:rPr>
          <w:color w:val="auto"/>
          <w:szCs w:val="20"/>
        </w:rPr>
        <w:t xml:space="preserve">igure </w:t>
      </w:r>
      <w:r w:rsidRPr="00571B91">
        <w:rPr>
          <w:color w:val="auto"/>
          <w:szCs w:val="20"/>
        </w:rPr>
        <w:t>2 below</w:t>
      </w:r>
      <w:r w:rsidR="00DF48B5" w:rsidRPr="00571B91">
        <w:rPr>
          <w:color w:val="auto"/>
          <w:szCs w:val="20"/>
        </w:rPr>
        <w:t xml:space="preserve">. </w:t>
      </w:r>
      <w:r w:rsidRPr="00571B91">
        <w:rPr>
          <w:color w:val="auto"/>
          <w:szCs w:val="20"/>
        </w:rPr>
        <w:t xml:space="preserve">Standard </w:t>
      </w:r>
      <w:r w:rsidR="00DF48B5" w:rsidRPr="00571B91">
        <w:rPr>
          <w:color w:val="auto"/>
          <w:szCs w:val="20"/>
        </w:rPr>
        <w:t>Health &amp; Safety</w:t>
      </w:r>
      <w:r w:rsidR="00DF48B5" w:rsidRPr="00571B91">
        <w:rPr>
          <w:color w:val="auto"/>
          <w:spacing w:val="12"/>
          <w:szCs w:val="20"/>
        </w:rPr>
        <w:t xml:space="preserve"> </w:t>
      </w:r>
      <w:r w:rsidRPr="00571B91">
        <w:rPr>
          <w:color w:val="auto"/>
          <w:szCs w:val="20"/>
        </w:rPr>
        <w:t>precautions</w:t>
      </w:r>
      <w:r w:rsidRPr="00571B91">
        <w:rPr>
          <w:color w:val="auto"/>
          <w:spacing w:val="12"/>
          <w:szCs w:val="20"/>
        </w:rPr>
        <w:t xml:space="preserve"> </w:t>
      </w:r>
      <w:r w:rsidRPr="00571B91">
        <w:rPr>
          <w:color w:val="auto"/>
          <w:szCs w:val="20"/>
        </w:rPr>
        <w:t>and</w:t>
      </w:r>
      <w:r w:rsidRPr="00571B91">
        <w:rPr>
          <w:color w:val="auto"/>
          <w:spacing w:val="12"/>
          <w:szCs w:val="20"/>
        </w:rPr>
        <w:t xml:space="preserve"> </w:t>
      </w:r>
      <w:r w:rsidRPr="00571B91">
        <w:rPr>
          <w:color w:val="auto"/>
          <w:szCs w:val="20"/>
        </w:rPr>
        <w:t>procedures</w:t>
      </w:r>
      <w:r w:rsidRPr="00571B91">
        <w:rPr>
          <w:color w:val="auto"/>
          <w:spacing w:val="12"/>
          <w:szCs w:val="20"/>
        </w:rPr>
        <w:t xml:space="preserve"> </w:t>
      </w:r>
      <w:r w:rsidRPr="00571B91">
        <w:rPr>
          <w:color w:val="auto"/>
          <w:szCs w:val="20"/>
        </w:rPr>
        <w:t xml:space="preserve">should be </w:t>
      </w:r>
      <w:r w:rsidRPr="00571B91">
        <w:rPr>
          <w:color w:val="auto"/>
          <w:spacing w:val="-6"/>
          <w:szCs w:val="20"/>
        </w:rPr>
        <w:t>f</w:t>
      </w:r>
      <w:r w:rsidRPr="00571B91">
        <w:rPr>
          <w:color w:val="auto"/>
          <w:szCs w:val="20"/>
        </w:rPr>
        <w:t>oll</w:t>
      </w:r>
      <w:r w:rsidRPr="00571B91">
        <w:rPr>
          <w:color w:val="auto"/>
          <w:spacing w:val="-3"/>
          <w:szCs w:val="20"/>
        </w:rPr>
        <w:t>o</w:t>
      </w:r>
      <w:r w:rsidRPr="00571B91">
        <w:rPr>
          <w:color w:val="auto"/>
          <w:spacing w:val="-2"/>
          <w:szCs w:val="20"/>
        </w:rPr>
        <w:t>w</w:t>
      </w:r>
      <w:r w:rsidRPr="00571B91">
        <w:rPr>
          <w:color w:val="auto"/>
          <w:szCs w:val="20"/>
        </w:rPr>
        <w:t>ed</w:t>
      </w:r>
      <w:r w:rsidRPr="00571B91">
        <w:rPr>
          <w:color w:val="auto"/>
          <w:spacing w:val="6"/>
          <w:szCs w:val="20"/>
        </w:rPr>
        <w:t xml:space="preserve"> </w:t>
      </w:r>
      <w:r w:rsidRPr="00571B91">
        <w:rPr>
          <w:color w:val="auto"/>
          <w:szCs w:val="20"/>
        </w:rPr>
        <w:t>when</w:t>
      </w:r>
      <w:r w:rsidRPr="00571B91">
        <w:rPr>
          <w:color w:val="auto"/>
          <w:spacing w:val="6"/>
          <w:szCs w:val="20"/>
        </w:rPr>
        <w:t xml:space="preserve"> </w:t>
      </w:r>
      <w:r w:rsidR="00DF48B5" w:rsidRPr="00571B91">
        <w:rPr>
          <w:color w:val="auto"/>
          <w:spacing w:val="6"/>
          <w:szCs w:val="20"/>
        </w:rPr>
        <w:t xml:space="preserve">collecting biological </w:t>
      </w:r>
      <w:r w:rsidRPr="00571B91">
        <w:rPr>
          <w:color w:val="auto"/>
          <w:szCs w:val="20"/>
        </w:rPr>
        <w:t>sampl</w:t>
      </w:r>
      <w:r w:rsidR="00DF48B5" w:rsidRPr="00571B91">
        <w:rPr>
          <w:color w:val="auto"/>
          <w:szCs w:val="20"/>
        </w:rPr>
        <w:t>es</w:t>
      </w:r>
      <w:r w:rsidRPr="00571B91">
        <w:rPr>
          <w:color w:val="auto"/>
          <w:szCs w:val="20"/>
        </w:rPr>
        <w:t>.</w:t>
      </w:r>
      <w:r w:rsidR="00D5749C" w:rsidRPr="00571B91">
        <w:rPr>
          <w:color w:val="auto"/>
          <w:szCs w:val="20"/>
        </w:rPr>
        <w:t xml:space="preserve"> </w:t>
      </w:r>
    </w:p>
    <w:p w14:paraId="5AA7E695" w14:textId="77777777" w:rsidR="00D5749C" w:rsidRPr="00571B91" w:rsidRDefault="00D5749C" w:rsidP="00D5749C">
      <w:pPr>
        <w:pStyle w:val="NoSpacing"/>
        <w:rPr>
          <w:color w:val="auto"/>
          <w:szCs w:val="20"/>
        </w:rPr>
      </w:pPr>
    </w:p>
    <w:p w14:paraId="7645B73F" w14:textId="77777777" w:rsidR="00BF0F3D" w:rsidRPr="00571B91" w:rsidRDefault="00D5749C" w:rsidP="00D5749C">
      <w:pPr>
        <w:pStyle w:val="NoSpacing"/>
        <w:rPr>
          <w:color w:val="auto"/>
          <w:szCs w:val="20"/>
        </w:rPr>
      </w:pPr>
      <w:r w:rsidRPr="00571B91">
        <w:rPr>
          <w:color w:val="auto"/>
          <w:szCs w:val="20"/>
        </w:rPr>
        <w:t xml:space="preserve">It is the responsibility of the </w:t>
      </w:r>
      <w:r w:rsidRPr="00571B91">
        <w:rPr>
          <w:color w:val="auto"/>
          <w:szCs w:val="20"/>
          <w:u w:val="single"/>
        </w:rPr>
        <w:t>person collecting the sample</w:t>
      </w:r>
      <w:r w:rsidRPr="00571B91">
        <w:rPr>
          <w:color w:val="auto"/>
          <w:szCs w:val="20"/>
        </w:rPr>
        <w:t xml:space="preserve"> to ensure that it is;</w:t>
      </w:r>
    </w:p>
    <w:p w14:paraId="6B93D2E9" w14:textId="3CD4C553" w:rsidR="00D5749C" w:rsidRPr="002A2BDF" w:rsidRDefault="00863336" w:rsidP="00D9389A">
      <w:pPr>
        <w:pStyle w:val="BulletPointNORMAL"/>
      </w:pPr>
      <w:ins w:id="1226" w:author="John Bradley3" w:date="2026-03-12T13:15:00Z">
        <w:r w:rsidRPr="002A2BDF">
          <w:t>c</w:t>
        </w:r>
      </w:ins>
      <w:del w:id="1227" w:author="John Bradley3" w:date="2026-03-12T13:15:00Z">
        <w:r w:rsidR="00D5749C" w:rsidRPr="002A2BDF" w:rsidDel="00863336">
          <w:delText>C</w:delText>
        </w:r>
      </w:del>
      <w:r w:rsidR="00D5749C" w:rsidRPr="002A2BDF">
        <w:t xml:space="preserve">ollected from the correct </w:t>
      </w:r>
      <w:r w:rsidR="002D5F95" w:rsidRPr="002A2BDF">
        <w:t>patient</w:t>
      </w:r>
      <w:ins w:id="1228" w:author="John Bradley3" w:date="2026-05-25T13:20:00Z">
        <w:r w:rsidR="00053435" w:rsidRPr="002A2BDF">
          <w:t>.</w:t>
        </w:r>
      </w:ins>
    </w:p>
    <w:p w14:paraId="210F2B8F" w14:textId="7842BFF3" w:rsidR="00D5749C" w:rsidRPr="002A2BDF" w:rsidRDefault="00863336" w:rsidP="00000D00">
      <w:pPr>
        <w:pStyle w:val="BulletPointNORMAL"/>
      </w:pPr>
      <w:ins w:id="1229" w:author="John Bradley3" w:date="2026-03-12T13:15:00Z">
        <w:r w:rsidRPr="002A2BDF">
          <w:rPr>
            <w:rPrChange w:id="1230" w:author="John Bradley3" w:date="2026-05-25T15:04:00Z">
              <w:rPr>
                <w:color w:val="EE0000"/>
              </w:rPr>
            </w:rPrChange>
          </w:rPr>
          <w:t>c</w:t>
        </w:r>
      </w:ins>
      <w:del w:id="1231" w:author="John Bradley3" w:date="2026-03-12T13:15:00Z">
        <w:r w:rsidR="00D5749C" w:rsidRPr="002A2BDF" w:rsidDel="00863336">
          <w:delText>C</w:delText>
        </w:r>
      </w:del>
      <w:r w:rsidR="00D5749C" w:rsidRPr="002A2BDF">
        <w:t>orrectly labelled with sufficient information to allow analysis (see section</w:t>
      </w:r>
      <w:r w:rsidR="00171079" w:rsidRPr="002A2BDF">
        <w:t xml:space="preserve"> 2</w:t>
      </w:r>
      <w:r w:rsidR="000F6D42" w:rsidRPr="002A2BDF">
        <w:t>.2</w:t>
      </w:r>
      <w:r w:rsidR="00D5749C" w:rsidRPr="002A2BDF">
        <w:t>)</w:t>
      </w:r>
      <w:ins w:id="1232" w:author="John Bradley3" w:date="2026-05-25T13:20:00Z">
        <w:r w:rsidR="00053435" w:rsidRPr="002A2BDF">
          <w:t>.</w:t>
        </w:r>
      </w:ins>
    </w:p>
    <w:p w14:paraId="5E06CA9D" w14:textId="5BE909EE" w:rsidR="00D5749C" w:rsidRPr="002A2BDF" w:rsidRDefault="00863336" w:rsidP="00000D00">
      <w:pPr>
        <w:pStyle w:val="BulletPointNORMAL"/>
      </w:pPr>
      <w:ins w:id="1233" w:author="John Bradley3" w:date="2026-03-12T13:15:00Z">
        <w:r w:rsidRPr="002A2BDF">
          <w:rPr>
            <w:rPrChange w:id="1234" w:author="John Bradley3" w:date="2026-05-25T15:04:00Z">
              <w:rPr>
                <w:color w:val="EE0000"/>
              </w:rPr>
            </w:rPrChange>
          </w:rPr>
          <w:t>c</w:t>
        </w:r>
      </w:ins>
      <w:del w:id="1235" w:author="John Bradley3" w:date="2026-03-12T13:15:00Z">
        <w:r w:rsidR="00D5749C" w:rsidRPr="002A2BDF" w:rsidDel="00863336">
          <w:delText>C</w:delText>
        </w:r>
      </w:del>
      <w:r w:rsidR="00D5749C" w:rsidRPr="002A2BDF">
        <w:t xml:space="preserve">orrectly closed </w:t>
      </w:r>
      <w:r w:rsidR="00944AB9" w:rsidRPr="002A2BDF">
        <w:t>i.e.,</w:t>
      </w:r>
      <w:r w:rsidR="00D5749C" w:rsidRPr="002A2BDF">
        <w:t xml:space="preserve"> not leaking</w:t>
      </w:r>
      <w:r w:rsidR="00EC4738" w:rsidRPr="002A2BDF">
        <w:t>. Leaking samples will not be tested.</w:t>
      </w:r>
    </w:p>
    <w:p w14:paraId="4597D5AE" w14:textId="3B8159B8" w:rsidR="006960BE" w:rsidRPr="002A2BDF" w:rsidDel="00053435" w:rsidRDefault="00863336" w:rsidP="00D9389A">
      <w:pPr>
        <w:pStyle w:val="BulletPointNORMAL"/>
        <w:rPr>
          <w:del w:id="1236" w:author="John Bradley3" w:date="2026-05-25T13:20:00Z"/>
        </w:rPr>
      </w:pPr>
      <w:ins w:id="1237" w:author="John Bradley3" w:date="2026-03-12T13:15:00Z">
        <w:r w:rsidRPr="002A2BDF">
          <w:rPr>
            <w:rPrChange w:id="1238" w:author="John Bradley3" w:date="2026-05-25T15:04:00Z">
              <w:rPr>
                <w:color w:val="EE0000"/>
              </w:rPr>
            </w:rPrChange>
          </w:rPr>
          <w:t>c</w:t>
        </w:r>
      </w:ins>
      <w:del w:id="1239" w:author="John Bradley3" w:date="2026-03-12T13:15:00Z">
        <w:r w:rsidR="00D5749C" w:rsidRPr="002A2BDF" w:rsidDel="00863336">
          <w:delText>C</w:delText>
        </w:r>
      </w:del>
      <w:r w:rsidR="00D5749C" w:rsidRPr="002A2BDF">
        <w:t xml:space="preserve">orrectly packaged for delivery to the laboratory (see section </w:t>
      </w:r>
      <w:r w:rsidR="00171079" w:rsidRPr="002A2BDF">
        <w:t>4</w:t>
      </w:r>
      <w:r w:rsidR="00E912ED" w:rsidRPr="002A2BDF">
        <w:t xml:space="preserve"> below</w:t>
      </w:r>
      <w:r w:rsidR="00D5749C" w:rsidRPr="002A2BDF">
        <w:t>)</w:t>
      </w:r>
      <w:ins w:id="1240" w:author="John Bradley3" w:date="2026-05-25T13:20:00Z">
        <w:r w:rsidR="00053435" w:rsidRPr="002A2BDF">
          <w:t>.</w:t>
        </w:r>
      </w:ins>
    </w:p>
    <w:p w14:paraId="6CED5C95" w14:textId="77777777" w:rsidR="00703D36" w:rsidRPr="00571B91" w:rsidRDefault="00703D36">
      <w:pPr>
        <w:pStyle w:val="BulletPointNORMAL"/>
        <w:pPrChange w:id="1241" w:author="John Bradley3" w:date="2026-05-25T13:20:00Z">
          <w:pPr>
            <w:pStyle w:val="BulletPointNORMAL"/>
            <w:numPr>
              <w:numId w:val="0"/>
            </w:numPr>
            <w:ind w:left="720" w:firstLine="0"/>
          </w:pPr>
        </w:pPrChange>
      </w:pPr>
    </w:p>
    <w:p w14:paraId="6905C14E" w14:textId="77777777" w:rsidR="00D5749C" w:rsidRDefault="0091719F" w:rsidP="006E509D">
      <w:pPr>
        <w:pStyle w:val="Heading2"/>
        <w:rPr>
          <w:ins w:id="1242" w:author="John Bradley3" w:date="2026-03-12T13:15:00Z"/>
          <w:rFonts w:eastAsia="MS PMincho"/>
          <w:color w:val="auto"/>
        </w:rPr>
      </w:pPr>
      <w:bookmarkStart w:id="1243" w:name="_Toc49353740"/>
      <w:bookmarkStart w:id="1244" w:name="_Toc230864140"/>
      <w:bookmarkStart w:id="1245" w:name="_Toc236222573"/>
      <w:r w:rsidRPr="00571B91">
        <w:rPr>
          <w:rFonts w:eastAsia="MS PMincho"/>
          <w:color w:val="auto"/>
        </w:rPr>
        <w:t>3</w:t>
      </w:r>
      <w:r w:rsidR="0051586F" w:rsidRPr="00571B91">
        <w:rPr>
          <w:rFonts w:eastAsia="MS PMincho"/>
          <w:color w:val="auto"/>
        </w:rPr>
        <w:t>.2</w:t>
      </w:r>
      <w:r w:rsidR="0051586F" w:rsidRPr="00571B91">
        <w:rPr>
          <w:rFonts w:eastAsia="MS PMincho"/>
          <w:color w:val="auto"/>
        </w:rPr>
        <w:tab/>
      </w:r>
      <w:r w:rsidR="00D5749C" w:rsidRPr="00571B91">
        <w:rPr>
          <w:rFonts w:eastAsia="MS PMincho"/>
          <w:color w:val="auto"/>
        </w:rPr>
        <w:t>Specific Guidelines</w:t>
      </w:r>
      <w:bookmarkEnd w:id="1243"/>
      <w:bookmarkEnd w:id="1244"/>
      <w:bookmarkEnd w:id="1245"/>
    </w:p>
    <w:p w14:paraId="25791337" w14:textId="77777777" w:rsidR="00863336" w:rsidRPr="00863336" w:rsidRDefault="00863336">
      <w:pPr>
        <w:rPr>
          <w:rFonts w:eastAsia="MS PMincho"/>
          <w:rPrChange w:id="1246" w:author="John Bradley3" w:date="2026-03-12T13:15:00Z">
            <w:rPr>
              <w:rFonts w:eastAsia="MS PMincho"/>
              <w:color w:val="auto"/>
            </w:rPr>
          </w:rPrChange>
        </w:rPr>
        <w:pPrChange w:id="1247" w:author="John Bradley3" w:date="2026-03-12T13:15:00Z">
          <w:pPr>
            <w:pStyle w:val="Heading2"/>
          </w:pPr>
        </w:pPrChange>
      </w:pPr>
    </w:p>
    <w:p w14:paraId="1CD5ACDF" w14:textId="77777777" w:rsidR="00D5749C" w:rsidRPr="00571B91" w:rsidRDefault="001064C8" w:rsidP="006E509D">
      <w:pPr>
        <w:rPr>
          <w:rFonts w:eastAsia="MS PMincho"/>
          <w:color w:val="auto"/>
        </w:rPr>
      </w:pPr>
      <w:r w:rsidRPr="00571B91">
        <w:rPr>
          <w:rFonts w:eastAsia="MS PMincho"/>
          <w:color w:val="auto"/>
        </w:rPr>
        <w:t>Please follow the guidelines below when collecting the various sample types. If further specific information is required</w:t>
      </w:r>
      <w:r w:rsidR="00D94F45" w:rsidRPr="00571B91">
        <w:rPr>
          <w:rFonts w:eastAsia="MS PMincho"/>
          <w:color w:val="auto"/>
        </w:rPr>
        <w:t>,</w:t>
      </w:r>
      <w:r w:rsidRPr="00571B91">
        <w:rPr>
          <w:rFonts w:eastAsia="MS PMincho"/>
          <w:color w:val="auto"/>
        </w:rPr>
        <w:t xml:space="preserve"> please conta</w:t>
      </w:r>
      <w:r w:rsidR="00D94F45" w:rsidRPr="00571B91">
        <w:rPr>
          <w:rFonts w:eastAsia="MS PMincho"/>
          <w:color w:val="auto"/>
        </w:rPr>
        <w:t>ct the laboratory (see section 1</w:t>
      </w:r>
      <w:r w:rsidR="00EC4738" w:rsidRPr="00571B91">
        <w:rPr>
          <w:rFonts w:eastAsia="MS PMincho"/>
          <w:color w:val="auto"/>
        </w:rPr>
        <w:t>.2</w:t>
      </w:r>
      <w:r w:rsidRPr="00571B91">
        <w:rPr>
          <w:rFonts w:eastAsia="MS PMincho"/>
          <w:color w:val="auto"/>
        </w:rPr>
        <w:t>)</w:t>
      </w:r>
      <w:r w:rsidR="000C5727" w:rsidRPr="00571B91">
        <w:rPr>
          <w:rFonts w:eastAsia="MS PMincho"/>
          <w:color w:val="auto"/>
        </w:rPr>
        <w:t>.</w:t>
      </w:r>
    </w:p>
    <w:p w14:paraId="0E7B77E6" w14:textId="77777777" w:rsidR="00703D36" w:rsidRPr="00571B91" w:rsidDel="00053435" w:rsidRDefault="00703D36" w:rsidP="006E509D">
      <w:pPr>
        <w:rPr>
          <w:del w:id="1248" w:author="John Bradley3" w:date="2026-05-25T13:20:00Z"/>
          <w:rFonts w:eastAsia="MS PMincho"/>
          <w:color w:val="auto"/>
        </w:rPr>
      </w:pPr>
    </w:p>
    <w:p w14:paraId="31B376E4" w14:textId="026CE0AF" w:rsidR="003A5F45" w:rsidRPr="00571B91" w:rsidRDefault="00101450" w:rsidP="006E509D">
      <w:pPr>
        <w:rPr>
          <w:color w:val="auto"/>
          <w:sz w:val="16"/>
          <w:szCs w:val="16"/>
        </w:rPr>
      </w:pPr>
      <w:del w:id="1249" w:author="John Bradley3" w:date="2026-03-12T13:16:00Z">
        <w:r w:rsidRPr="00571B91" w:rsidDel="00863336">
          <w:rPr>
            <w:color w:val="auto"/>
            <w:sz w:val="16"/>
            <w:szCs w:val="16"/>
          </w:rPr>
          <w:delText>Figure</w:delText>
        </w:r>
        <w:r w:rsidR="00A37139" w:rsidRPr="00571B91" w:rsidDel="00863336">
          <w:rPr>
            <w:color w:val="auto"/>
            <w:sz w:val="16"/>
            <w:szCs w:val="16"/>
          </w:rPr>
          <w:delText xml:space="preserve"> 2: </w:delText>
        </w:r>
        <w:r w:rsidR="00CA4A82" w:rsidRPr="00571B91" w:rsidDel="00863336">
          <w:rPr>
            <w:color w:val="auto"/>
            <w:sz w:val="16"/>
            <w:szCs w:val="16"/>
          </w:rPr>
          <w:delText>Urine s</w:delText>
        </w:r>
        <w:r w:rsidR="00A37139" w:rsidRPr="00571B91" w:rsidDel="00863336">
          <w:rPr>
            <w:color w:val="auto"/>
            <w:sz w:val="16"/>
            <w:szCs w:val="16"/>
          </w:rPr>
          <w:delText>ample collection</w:delText>
        </w:r>
        <w:r w:rsidR="00CA4A82" w:rsidRPr="00571B91" w:rsidDel="00863336">
          <w:rPr>
            <w:color w:val="auto"/>
            <w:sz w:val="16"/>
            <w:szCs w:val="16"/>
          </w:rPr>
          <w:delText xml:space="preserve"> procedure</w:delText>
        </w:r>
        <w:r w:rsidR="00A37139" w:rsidRPr="00571B91" w:rsidDel="00863336">
          <w:rPr>
            <w:color w:val="auto"/>
            <w:sz w:val="16"/>
            <w:szCs w:val="16"/>
          </w:rPr>
          <w:delText xml:space="preserve"> </w:delText>
        </w:r>
      </w:del>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1250" w:author="John Bradley3" w:date="2026-03-12T13:17:00Z">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PrChange>
      </w:tblPr>
      <w:tblGrid>
        <w:gridCol w:w="9369"/>
        <w:tblGridChange w:id="1251">
          <w:tblGrid>
            <w:gridCol w:w="9356"/>
            <w:gridCol w:w="13"/>
          </w:tblGrid>
        </w:tblGridChange>
      </w:tblGrid>
      <w:tr w:rsidR="00D9389A" w:rsidRPr="00571B91" w14:paraId="01DEA28F" w14:textId="77777777" w:rsidTr="00863336">
        <w:trPr>
          <w:trPrChange w:id="1252" w:author="John Bradley3" w:date="2026-03-12T13:17:00Z">
            <w:trPr>
              <w:gridAfter w:val="0"/>
            </w:trPr>
          </w:trPrChange>
        </w:trPr>
        <w:tc>
          <w:tcPr>
            <w:tcW w:w="9356" w:type="dxa"/>
            <w:shd w:val="clear" w:color="auto" w:fill="D9D9D9"/>
            <w:vAlign w:val="center"/>
            <w:tcPrChange w:id="1253" w:author="John Bradley3" w:date="2026-03-12T13:17:00Z">
              <w:tcPr>
                <w:tcW w:w="9356" w:type="dxa"/>
                <w:shd w:val="clear" w:color="auto" w:fill="D9D9D9"/>
                <w:vAlign w:val="center"/>
              </w:tcPr>
            </w:tcPrChange>
          </w:tcPr>
          <w:p w14:paraId="6979D862" w14:textId="77777777" w:rsidR="00D9389A" w:rsidRDefault="00D9389A" w:rsidP="00D9389A">
            <w:pPr>
              <w:jc w:val="left"/>
              <w:rPr>
                <w:ins w:id="1254" w:author="Caroline Donaghy" w:date="2026-05-28T12:24:00Z"/>
                <w:b/>
                <w:color w:val="auto"/>
              </w:rPr>
            </w:pPr>
            <w:r w:rsidRPr="00571B91">
              <w:rPr>
                <w:b/>
                <w:color w:val="auto"/>
              </w:rPr>
              <w:t>Urine Collection Details</w:t>
            </w:r>
          </w:p>
          <w:p w14:paraId="4CE4D57B" w14:textId="2A1101AB" w:rsidR="0052598D" w:rsidRPr="00571B91" w:rsidRDefault="0052598D" w:rsidP="00D9389A">
            <w:pPr>
              <w:jc w:val="left"/>
              <w:rPr>
                <w:b/>
                <w:color w:val="auto"/>
              </w:rPr>
            </w:pPr>
          </w:p>
        </w:tc>
      </w:tr>
      <w:tr w:rsidR="00D9389A" w:rsidRPr="00571B91" w14:paraId="22C9D250" w14:textId="77777777" w:rsidTr="00863336">
        <w:trPr>
          <w:trPrChange w:id="1255" w:author="John Bradley3" w:date="2026-03-12T13:17:00Z">
            <w:trPr>
              <w:gridAfter w:val="0"/>
            </w:trPr>
          </w:trPrChange>
        </w:trPr>
        <w:tc>
          <w:tcPr>
            <w:tcW w:w="9356" w:type="dxa"/>
            <w:tcPrChange w:id="1256" w:author="John Bradley3" w:date="2026-03-12T13:17:00Z">
              <w:tcPr>
                <w:tcW w:w="9356" w:type="dxa"/>
              </w:tcPr>
            </w:tcPrChange>
          </w:tcPr>
          <w:p w14:paraId="550EF761" w14:textId="49CFB768" w:rsidR="00D9389A" w:rsidRPr="00571B91" w:rsidRDefault="00D9389A" w:rsidP="005507A6">
            <w:pPr>
              <w:pStyle w:val="ListParagraph"/>
              <w:numPr>
                <w:ilvl w:val="0"/>
                <w:numId w:val="40"/>
              </w:numPr>
              <w:rPr>
                <w:color w:val="auto"/>
              </w:rPr>
            </w:pPr>
            <w:r w:rsidRPr="00571B91">
              <w:rPr>
                <w:color w:val="auto"/>
              </w:rPr>
              <w:t xml:space="preserve">Use clean plastic container </w:t>
            </w:r>
            <w:r w:rsidRPr="00571B91">
              <w:rPr>
                <w:color w:val="auto"/>
                <w:u w:val="single"/>
              </w:rPr>
              <w:t>without preservative</w:t>
            </w:r>
            <w:r w:rsidR="005507A6" w:rsidRPr="00571B91">
              <w:rPr>
                <w:color w:val="auto"/>
              </w:rPr>
              <w:t xml:space="preserve"> (</w:t>
            </w:r>
            <w:del w:id="1257" w:author="Caroline Donaghy [2]" w:date="2026-07-29T12:41:00Z">
              <w:r w:rsidR="00703D36" w:rsidRPr="00571B91" w:rsidDel="0021258C">
                <w:rPr>
                  <w:color w:val="auto"/>
                </w:rPr>
                <w:delText>e.g.</w:delText>
              </w:r>
            </w:del>
            <w:ins w:id="1258" w:author="Caroline Donaghy [2]" w:date="2026-07-29T12:41:00Z">
              <w:r w:rsidR="0021258C" w:rsidRPr="00571B91">
                <w:rPr>
                  <w:color w:val="auto"/>
                </w:rPr>
                <w:t>e.g.,</w:t>
              </w:r>
            </w:ins>
            <w:r w:rsidRPr="00571B91">
              <w:rPr>
                <w:color w:val="auto"/>
              </w:rPr>
              <w:t xml:space="preserve"> yellow lidded 70</w:t>
            </w:r>
            <w:ins w:id="1259" w:author="Caroline Donaghy [2]" w:date="2026-07-29T12:30:00Z">
              <w:r w:rsidR="00925C8C">
                <w:rPr>
                  <w:color w:val="auto"/>
                </w:rPr>
                <w:t xml:space="preserve"> </w:t>
              </w:r>
            </w:ins>
            <w:r w:rsidRPr="00571B91">
              <w:rPr>
                <w:color w:val="auto"/>
              </w:rPr>
              <w:t>mL</w:t>
            </w:r>
            <w:r w:rsidR="005507A6" w:rsidRPr="00571B91">
              <w:rPr>
                <w:color w:val="auto"/>
              </w:rPr>
              <w:t xml:space="preserve"> urine pots as per </w:t>
            </w:r>
            <w:del w:id="1260" w:author="John Bradley3" w:date="2026-05-25T15:05:00Z">
              <w:r w:rsidRPr="00571B91" w:rsidDel="002A2BDF">
                <w:rPr>
                  <w:color w:val="auto"/>
                </w:rPr>
                <w:delText xml:space="preserve"> </w:delText>
              </w:r>
            </w:del>
            <w:r w:rsidRPr="00571B91">
              <w:rPr>
                <w:color w:val="auto"/>
              </w:rPr>
              <w:t>figure 3</w:t>
            </w:r>
            <w:r w:rsidR="005507A6" w:rsidRPr="00571B91">
              <w:rPr>
                <w:color w:val="auto"/>
              </w:rPr>
              <w:t>)</w:t>
            </w:r>
          </w:p>
          <w:p w14:paraId="3A351D42" w14:textId="72820CB4" w:rsidR="00D9389A" w:rsidRPr="00571B91" w:rsidRDefault="00D9389A" w:rsidP="00222FE0">
            <w:pPr>
              <w:pStyle w:val="ListParagraph"/>
              <w:numPr>
                <w:ilvl w:val="0"/>
                <w:numId w:val="40"/>
              </w:numPr>
              <w:rPr>
                <w:color w:val="auto"/>
              </w:rPr>
            </w:pPr>
            <w:r w:rsidRPr="00571B91">
              <w:rPr>
                <w:color w:val="auto"/>
              </w:rPr>
              <w:t>20</w:t>
            </w:r>
            <w:del w:id="1261" w:author="John Bradley3" w:date="2026-03-12T13:17:00Z">
              <w:r w:rsidRPr="00571B91" w:rsidDel="00863336">
                <w:rPr>
                  <w:color w:val="auto"/>
                </w:rPr>
                <w:delText xml:space="preserve"> </w:delText>
              </w:r>
            </w:del>
            <w:r w:rsidRPr="00571B91">
              <w:rPr>
                <w:color w:val="auto"/>
              </w:rPr>
              <w:t>-</w:t>
            </w:r>
            <w:del w:id="1262" w:author="John Bradley3" w:date="2026-03-12T13:17:00Z">
              <w:r w:rsidRPr="00571B91" w:rsidDel="00863336">
                <w:rPr>
                  <w:color w:val="auto"/>
                </w:rPr>
                <w:delText xml:space="preserve"> </w:delText>
              </w:r>
            </w:del>
            <w:r w:rsidRPr="00571B91">
              <w:rPr>
                <w:color w:val="auto"/>
              </w:rPr>
              <w:t>30</w:t>
            </w:r>
            <w:ins w:id="1263" w:author="Caroline Donaghy [2]" w:date="2026-07-29T12:30:00Z">
              <w:r w:rsidR="00925C8C">
                <w:rPr>
                  <w:color w:val="auto"/>
                </w:rPr>
                <w:t xml:space="preserve"> </w:t>
              </w:r>
            </w:ins>
            <w:r w:rsidRPr="00571B91">
              <w:rPr>
                <w:color w:val="auto"/>
              </w:rPr>
              <w:t>m</w:t>
            </w:r>
            <w:ins w:id="1264" w:author="Caroline Donaghy [2]" w:date="2026-07-29T12:41:00Z">
              <w:r w:rsidR="0021258C">
                <w:rPr>
                  <w:color w:val="auto"/>
                </w:rPr>
                <w:t>L</w:t>
              </w:r>
            </w:ins>
            <w:del w:id="1265" w:author="Caroline Donaghy [2]" w:date="2026-07-29T12:30:00Z">
              <w:r w:rsidRPr="00571B91" w:rsidDel="00925C8C">
                <w:rPr>
                  <w:color w:val="auto"/>
                </w:rPr>
                <w:delText>l</w:delText>
              </w:r>
            </w:del>
            <w:del w:id="1266" w:author="Caroline Donaghy [2]" w:date="2026-07-29T12:41:00Z">
              <w:r w:rsidRPr="00571B91" w:rsidDel="0021258C">
                <w:rPr>
                  <w:color w:val="auto"/>
                </w:rPr>
                <w:delText>s</w:delText>
              </w:r>
            </w:del>
            <w:r w:rsidRPr="00571B91">
              <w:rPr>
                <w:color w:val="auto"/>
              </w:rPr>
              <w:t xml:space="preserve"> urine where possible. Minimum volume: 3</w:t>
            </w:r>
            <w:ins w:id="1267" w:author="Caroline Donaghy [2]" w:date="2026-07-29T12:30:00Z">
              <w:r w:rsidR="00925C8C">
                <w:rPr>
                  <w:color w:val="auto"/>
                </w:rPr>
                <w:t xml:space="preserve"> </w:t>
              </w:r>
            </w:ins>
            <w:r w:rsidRPr="00571B91">
              <w:rPr>
                <w:color w:val="auto"/>
              </w:rPr>
              <w:t>m</w:t>
            </w:r>
            <w:ins w:id="1268" w:author="John Bradley3" w:date="2026-05-26T14:12:00Z">
              <w:r w:rsidR="00FD52BE">
                <w:rPr>
                  <w:color w:val="auto"/>
                </w:rPr>
                <w:t>L</w:t>
              </w:r>
            </w:ins>
            <w:del w:id="1269" w:author="John Bradley3" w:date="2026-05-26T14:12:00Z">
              <w:r w:rsidRPr="00571B91" w:rsidDel="00FD52BE">
                <w:rPr>
                  <w:color w:val="auto"/>
                </w:rPr>
                <w:delText>l</w:delText>
              </w:r>
            </w:del>
            <w:del w:id="1270" w:author="Caroline Donaghy [2]" w:date="2026-07-29T12:41:00Z">
              <w:r w:rsidRPr="00571B91" w:rsidDel="0021258C">
                <w:rPr>
                  <w:color w:val="auto"/>
                </w:rPr>
                <w:delText>s</w:delText>
              </w:r>
            </w:del>
          </w:p>
          <w:p w14:paraId="22B02F5D" w14:textId="19AD3247" w:rsidR="00DE5545" w:rsidRDefault="00DE5545" w:rsidP="00222FE0">
            <w:pPr>
              <w:pStyle w:val="ListParagraph"/>
              <w:numPr>
                <w:ilvl w:val="0"/>
                <w:numId w:val="40"/>
              </w:numPr>
              <w:rPr>
                <w:ins w:id="1271" w:author="Caroline Donaghy" w:date="2026-05-28T12:25:00Z"/>
                <w:color w:val="auto"/>
              </w:rPr>
            </w:pPr>
            <w:r w:rsidRPr="00571B91">
              <w:rPr>
                <w:color w:val="auto"/>
              </w:rPr>
              <w:t>Ensure the sample is correctly labelled and that the details match those of the patient</w:t>
            </w:r>
          </w:p>
          <w:p w14:paraId="246E9C2C" w14:textId="1D2EDBE3" w:rsidR="0052598D" w:rsidRPr="00571B91" w:rsidDel="0052598D" w:rsidRDefault="0052598D" w:rsidP="00222FE0">
            <w:pPr>
              <w:pStyle w:val="ListParagraph"/>
              <w:numPr>
                <w:ilvl w:val="0"/>
                <w:numId w:val="40"/>
              </w:numPr>
              <w:rPr>
                <w:del w:id="1272" w:author="Caroline Donaghy" w:date="2026-05-28T12:25:00Z"/>
                <w:color w:val="auto"/>
              </w:rPr>
            </w:pPr>
          </w:p>
          <w:p w14:paraId="5C15DA13" w14:textId="10E7B6F6" w:rsidR="00D9389A" w:rsidRPr="00571B91" w:rsidRDefault="00D9389A" w:rsidP="00222FE0">
            <w:pPr>
              <w:pStyle w:val="ListParagraph"/>
              <w:numPr>
                <w:ilvl w:val="0"/>
                <w:numId w:val="40"/>
              </w:numPr>
              <w:rPr>
                <w:color w:val="auto"/>
              </w:rPr>
            </w:pPr>
            <w:r w:rsidRPr="00571B91">
              <w:rPr>
                <w:color w:val="auto"/>
              </w:rPr>
              <w:t>Where</w:t>
            </w:r>
            <w:r w:rsidR="00DE5545" w:rsidRPr="00571B91">
              <w:rPr>
                <w:color w:val="auto"/>
              </w:rPr>
              <w:t xml:space="preserve"> </w:t>
            </w:r>
            <w:r w:rsidRPr="00571B91">
              <w:rPr>
                <w:color w:val="auto"/>
              </w:rPr>
              <w:t>temperature strip is used, temperature of</w:t>
            </w:r>
            <w:r w:rsidR="005507A6" w:rsidRPr="00571B91">
              <w:rPr>
                <w:color w:val="auto"/>
              </w:rPr>
              <w:t xml:space="preserve"> freshly voided </w:t>
            </w:r>
            <w:r w:rsidRPr="00571B91">
              <w:rPr>
                <w:color w:val="auto"/>
              </w:rPr>
              <w:t>urine should be between 34-39°</w:t>
            </w:r>
            <w:ins w:id="1273" w:author="Caroline Donaghy [2]" w:date="2026-07-29T12:30:00Z">
              <w:r w:rsidR="00925C8C">
                <w:rPr>
                  <w:color w:val="auto"/>
                </w:rPr>
                <w:t xml:space="preserve"> </w:t>
              </w:r>
            </w:ins>
            <w:r w:rsidRPr="00571B91">
              <w:rPr>
                <w:color w:val="auto"/>
              </w:rPr>
              <w:t>C</w:t>
            </w:r>
          </w:p>
          <w:p w14:paraId="4D5BFC32" w14:textId="77777777" w:rsidR="00D9389A" w:rsidRPr="00571B91" w:rsidRDefault="00DE5545" w:rsidP="00222FE0">
            <w:pPr>
              <w:pStyle w:val="ListParagraph"/>
              <w:numPr>
                <w:ilvl w:val="0"/>
                <w:numId w:val="40"/>
              </w:numPr>
              <w:rPr>
                <w:color w:val="auto"/>
              </w:rPr>
            </w:pPr>
            <w:r w:rsidRPr="00571B91">
              <w:rPr>
                <w:color w:val="auto"/>
              </w:rPr>
              <w:t>Store the s</w:t>
            </w:r>
            <w:r w:rsidR="00D9389A" w:rsidRPr="00571B91">
              <w:rPr>
                <w:color w:val="auto"/>
              </w:rPr>
              <w:t>ample in a cool, dry dark place (preferably refrigerated) pending dispatch to the laboratory</w:t>
            </w:r>
          </w:p>
          <w:p w14:paraId="5CE6D637" w14:textId="77777777" w:rsidR="00D9389A" w:rsidRPr="00571B91" w:rsidRDefault="00DE5545" w:rsidP="00222FE0">
            <w:pPr>
              <w:pStyle w:val="ListParagraph"/>
              <w:numPr>
                <w:ilvl w:val="0"/>
                <w:numId w:val="40"/>
              </w:numPr>
              <w:rPr>
                <w:color w:val="auto"/>
              </w:rPr>
            </w:pPr>
            <w:r w:rsidRPr="00571B91">
              <w:rPr>
                <w:color w:val="auto"/>
              </w:rPr>
              <w:t>Sample should be dispatched to the l</w:t>
            </w:r>
            <w:r w:rsidR="00D9389A" w:rsidRPr="00571B91">
              <w:rPr>
                <w:color w:val="auto"/>
              </w:rPr>
              <w:t>aboratory as soon as possible</w:t>
            </w:r>
          </w:p>
          <w:p w14:paraId="1EB4E3D5" w14:textId="7E6FB087" w:rsidR="00D9389A" w:rsidRDefault="00D9389A" w:rsidP="00222FE0">
            <w:pPr>
              <w:pStyle w:val="ListParagraph"/>
              <w:numPr>
                <w:ilvl w:val="0"/>
                <w:numId w:val="40"/>
              </w:numPr>
              <w:rPr>
                <w:ins w:id="1274" w:author="Caroline Donaghy" w:date="2026-05-28T12:25:00Z"/>
                <w:b/>
                <w:color w:val="auto"/>
              </w:rPr>
            </w:pPr>
            <w:r w:rsidRPr="00571B91">
              <w:rPr>
                <w:b/>
                <w:color w:val="auto"/>
              </w:rPr>
              <w:t>Point of Care test devices are not suitable for laboratory testing and will not be tested.</w:t>
            </w:r>
          </w:p>
          <w:p w14:paraId="1DD414EB" w14:textId="77777777" w:rsidR="0052598D" w:rsidRPr="00571B91" w:rsidRDefault="0052598D">
            <w:pPr>
              <w:pStyle w:val="ListParagraph"/>
              <w:ind w:left="360"/>
              <w:rPr>
                <w:b/>
                <w:color w:val="auto"/>
              </w:rPr>
              <w:pPrChange w:id="1275" w:author="Caroline Donaghy" w:date="2026-05-28T12:25:00Z">
                <w:pPr>
                  <w:pStyle w:val="ListParagraph"/>
                  <w:numPr>
                    <w:numId w:val="40"/>
                  </w:numPr>
                  <w:ind w:left="360" w:hanging="360"/>
                </w:pPr>
              </w:pPrChange>
            </w:pPr>
          </w:p>
          <w:p w14:paraId="5BE70CC2" w14:textId="77777777" w:rsidR="00D9389A" w:rsidRDefault="00D9389A">
            <w:pPr>
              <w:keepNext/>
              <w:rPr>
                <w:ins w:id="1276" w:author="Caroline Donaghy" w:date="2026-05-28T12:25:00Z"/>
                <w:b/>
                <w:color w:val="auto"/>
              </w:rPr>
              <w:pPrChange w:id="1277" w:author="Caroline Donaghy" w:date="2026-05-28T12:25:00Z">
                <w:pPr>
                  <w:pStyle w:val="ListParagraph"/>
                  <w:numPr>
                    <w:numId w:val="40"/>
                  </w:numPr>
                  <w:ind w:left="360" w:hanging="360"/>
                </w:pPr>
              </w:pPrChange>
            </w:pPr>
            <w:r w:rsidRPr="0052598D">
              <w:rPr>
                <w:b/>
                <w:color w:val="auto"/>
                <w:rPrChange w:id="1278" w:author="Caroline Donaghy" w:date="2026-05-28T12:25:00Z">
                  <w:rPr/>
                </w:rPrChange>
              </w:rPr>
              <w:t>It is essential that the container is pro</w:t>
            </w:r>
            <w:r w:rsidR="00DE5545" w:rsidRPr="0052598D">
              <w:rPr>
                <w:b/>
                <w:color w:val="auto"/>
                <w:rPrChange w:id="1279" w:author="Caroline Donaghy" w:date="2026-05-28T12:25:00Z">
                  <w:rPr/>
                </w:rPrChange>
              </w:rPr>
              <w:t>perly closed, as leaking samples</w:t>
            </w:r>
            <w:r w:rsidRPr="0052598D">
              <w:rPr>
                <w:b/>
                <w:color w:val="auto"/>
                <w:rPrChange w:id="1280" w:author="Caroline Donaghy" w:date="2026-05-28T12:25:00Z">
                  <w:rPr/>
                </w:rPrChange>
              </w:rPr>
              <w:t xml:space="preserve"> will not be tested due to potential </w:t>
            </w:r>
            <w:r w:rsidR="00DE5545" w:rsidRPr="0052598D">
              <w:rPr>
                <w:b/>
                <w:color w:val="auto"/>
                <w:rPrChange w:id="1281" w:author="Caroline Donaghy" w:date="2026-05-28T12:25:00Z">
                  <w:rPr/>
                </w:rPrChange>
              </w:rPr>
              <w:t xml:space="preserve">sample to sample </w:t>
            </w:r>
            <w:r w:rsidRPr="0052598D">
              <w:rPr>
                <w:b/>
                <w:color w:val="auto"/>
                <w:rPrChange w:id="1282" w:author="Caroline Donaghy" w:date="2026-05-28T12:25:00Z">
                  <w:rPr/>
                </w:rPrChange>
              </w:rPr>
              <w:t>contamination</w:t>
            </w:r>
            <w:r w:rsidR="00DE5545" w:rsidRPr="0052598D">
              <w:rPr>
                <w:b/>
                <w:color w:val="auto"/>
                <w:rPrChange w:id="1283" w:author="Caroline Donaghy" w:date="2026-05-28T12:25:00Z">
                  <w:rPr/>
                </w:rPrChange>
              </w:rPr>
              <w:t>,</w:t>
            </w:r>
            <w:r w:rsidRPr="0052598D">
              <w:rPr>
                <w:b/>
                <w:color w:val="auto"/>
                <w:rPrChange w:id="1284" w:author="Caroline Donaghy" w:date="2026-05-28T12:25:00Z">
                  <w:rPr/>
                </w:rPrChange>
              </w:rPr>
              <w:t xml:space="preserve"> as well as posing a health &amp; safety risk.</w:t>
            </w:r>
          </w:p>
          <w:p w14:paraId="1C9532C8" w14:textId="6F9901CD" w:rsidR="0052598D" w:rsidRPr="0052598D" w:rsidRDefault="0052598D">
            <w:pPr>
              <w:keepNext/>
              <w:rPr>
                <w:b/>
                <w:color w:val="auto"/>
                <w:rPrChange w:id="1285" w:author="Caroline Donaghy" w:date="2026-05-28T12:25:00Z">
                  <w:rPr/>
                </w:rPrChange>
              </w:rPr>
              <w:pPrChange w:id="1286" w:author="Caroline Donaghy" w:date="2026-05-28T12:25:00Z">
                <w:pPr>
                  <w:pStyle w:val="ListParagraph"/>
                  <w:numPr>
                    <w:numId w:val="40"/>
                  </w:numPr>
                  <w:ind w:left="360" w:hanging="360"/>
                </w:pPr>
              </w:pPrChange>
            </w:pPr>
          </w:p>
        </w:tc>
      </w:tr>
    </w:tbl>
    <w:p w14:paraId="33960E9F" w14:textId="43B3A583" w:rsidR="00062A7A" w:rsidRPr="002A2BDF" w:rsidRDefault="00863336">
      <w:pPr>
        <w:pStyle w:val="Caption"/>
        <w:rPr>
          <w:rFonts w:eastAsia="MS PMincho"/>
          <w:color w:val="EE0000"/>
          <w:szCs w:val="16"/>
          <w:rPrChange w:id="1287" w:author="John Bradley3" w:date="2026-05-25T15:05:00Z">
            <w:rPr>
              <w:rFonts w:eastAsia="MS PMincho"/>
              <w:color w:val="auto"/>
            </w:rPr>
          </w:rPrChange>
        </w:rPr>
        <w:pPrChange w:id="1288" w:author="John Bradley3" w:date="2026-03-12T13:17:00Z">
          <w:pPr/>
        </w:pPrChange>
      </w:pPr>
      <w:bookmarkStart w:id="1289" w:name="_Toc49353741"/>
      <w:ins w:id="1290" w:author="John Bradley3" w:date="2026-03-12T13:17:00Z">
        <w:r w:rsidRPr="002A2BDF">
          <w:rPr>
            <w:color w:val="EE0000"/>
            <w:szCs w:val="16"/>
          </w:rPr>
          <w:t xml:space="preserve"> </w:t>
        </w:r>
      </w:ins>
      <w:ins w:id="1291" w:author="John Bradley3" w:date="2026-03-12T13:16:00Z">
        <w:r w:rsidRPr="002A2BDF">
          <w:rPr>
            <w:szCs w:val="16"/>
            <w:rPrChange w:id="1292" w:author="John Bradley3" w:date="2026-05-25T15:05:00Z">
              <w:rPr>
                <w:b/>
                <w:i/>
                <w:iCs/>
                <w:sz w:val="18"/>
              </w:rPr>
            </w:rPrChange>
          </w:rPr>
          <w:t xml:space="preserve">Figure </w:t>
        </w:r>
        <w:r w:rsidRPr="002A2BDF">
          <w:rPr>
            <w:szCs w:val="16"/>
            <w:rPrChange w:id="1293" w:author="John Bradley3" w:date="2026-05-25T15:05:00Z">
              <w:rPr>
                <w:b/>
                <w:i/>
                <w:iCs/>
                <w:sz w:val="18"/>
              </w:rPr>
            </w:rPrChange>
          </w:rPr>
          <w:fldChar w:fldCharType="begin"/>
        </w:r>
        <w:r w:rsidRPr="002A2BDF">
          <w:rPr>
            <w:szCs w:val="16"/>
            <w:rPrChange w:id="1294" w:author="John Bradley3" w:date="2026-05-25T15:05:00Z">
              <w:rPr>
                <w:b/>
                <w:i/>
                <w:iCs/>
                <w:sz w:val="18"/>
              </w:rPr>
            </w:rPrChange>
          </w:rPr>
          <w:instrText xml:space="preserve"> SEQ Figure \* ARABIC </w:instrText>
        </w:r>
      </w:ins>
      <w:r w:rsidRPr="002A2BDF">
        <w:rPr>
          <w:szCs w:val="16"/>
          <w:rPrChange w:id="1295" w:author="John Bradley3" w:date="2026-05-25T15:05:00Z">
            <w:rPr>
              <w:b/>
              <w:i/>
              <w:iCs/>
              <w:sz w:val="18"/>
            </w:rPr>
          </w:rPrChange>
        </w:rPr>
        <w:fldChar w:fldCharType="separate"/>
      </w:r>
      <w:ins w:id="1296" w:author="Caroline Donaghy" w:date="2026-05-26T15:48:00Z">
        <w:r w:rsidR="00174FFE">
          <w:rPr>
            <w:noProof/>
            <w:szCs w:val="16"/>
          </w:rPr>
          <w:t>1</w:t>
        </w:r>
      </w:ins>
      <w:ins w:id="1297" w:author="John Bradley3" w:date="2026-05-25T13:24:00Z">
        <w:del w:id="1298" w:author="Caroline Donaghy" w:date="2026-05-26T15:48:00Z">
          <w:r w:rsidR="00053435" w:rsidRPr="002A2BDF" w:rsidDel="00174FFE">
            <w:rPr>
              <w:noProof/>
              <w:szCs w:val="16"/>
              <w:rPrChange w:id="1299" w:author="John Bradley3" w:date="2026-05-25T15:05:00Z">
                <w:rPr>
                  <w:b/>
                  <w:i/>
                  <w:iCs/>
                  <w:noProof/>
                  <w:color w:val="EE0000"/>
                </w:rPr>
              </w:rPrChange>
            </w:rPr>
            <w:delText>2</w:delText>
          </w:r>
        </w:del>
      </w:ins>
      <w:ins w:id="1300" w:author="John Bradley3" w:date="2026-03-12T13:16:00Z">
        <w:r w:rsidRPr="002A2BDF">
          <w:rPr>
            <w:szCs w:val="16"/>
            <w:rPrChange w:id="1301" w:author="John Bradley3" w:date="2026-05-25T15:05:00Z">
              <w:rPr>
                <w:b/>
                <w:i/>
                <w:iCs/>
                <w:sz w:val="18"/>
              </w:rPr>
            </w:rPrChange>
          </w:rPr>
          <w:fldChar w:fldCharType="end"/>
        </w:r>
        <w:r w:rsidRPr="002A2BDF">
          <w:rPr>
            <w:szCs w:val="16"/>
            <w:rPrChange w:id="1302" w:author="John Bradley3" w:date="2026-05-25T15:05:00Z">
              <w:rPr>
                <w:b/>
                <w:i/>
                <w:iCs/>
                <w:sz w:val="18"/>
              </w:rPr>
            </w:rPrChange>
          </w:rPr>
          <w:t xml:space="preserve">: </w:t>
        </w:r>
        <w:r w:rsidRPr="002A2BDF">
          <w:rPr>
            <w:szCs w:val="16"/>
          </w:rPr>
          <w:t>Urine sample collection procedure</w:t>
        </w:r>
      </w:ins>
      <w:ins w:id="1303" w:author="John Bradley3" w:date="2026-05-25T14:48:00Z">
        <w:r w:rsidR="00737C7B" w:rsidRPr="002A2BDF">
          <w:rPr>
            <w:szCs w:val="16"/>
            <w:rPrChange w:id="1304" w:author="John Bradley3" w:date="2026-05-25T15:05:00Z">
              <w:rPr>
                <w:b/>
                <w:i/>
                <w:iCs/>
                <w:color w:val="EE0000"/>
                <w:szCs w:val="16"/>
              </w:rPr>
            </w:rPrChange>
          </w:rPr>
          <w:t>.</w:t>
        </w:r>
      </w:ins>
    </w:p>
    <w:p w14:paraId="700DEEB0" w14:textId="77777777" w:rsidR="00053435" w:rsidRDefault="00053435">
      <w:pPr>
        <w:widowControl/>
        <w:autoSpaceDE/>
        <w:autoSpaceDN/>
        <w:adjustRightInd/>
        <w:spacing w:line="240" w:lineRule="auto"/>
        <w:ind w:right="0"/>
        <w:jc w:val="left"/>
        <w:rPr>
          <w:ins w:id="1305" w:author="John Bradley3" w:date="2026-05-25T13:20:00Z"/>
          <w:rFonts w:eastAsia="MS PMincho" w:cs="Times New Roman"/>
          <w:b/>
          <w:bCs/>
          <w:iCs/>
          <w:color w:val="auto"/>
          <w:sz w:val="28"/>
          <w:szCs w:val="28"/>
        </w:rPr>
      </w:pPr>
      <w:ins w:id="1306" w:author="John Bradley3" w:date="2026-05-25T13:20:00Z">
        <w:r>
          <w:rPr>
            <w:rFonts w:eastAsia="MS PMincho"/>
            <w:color w:val="auto"/>
          </w:rPr>
          <w:br w:type="page"/>
        </w:r>
      </w:ins>
    </w:p>
    <w:p w14:paraId="1EBBAF26" w14:textId="388F6477" w:rsidR="00DE3C72" w:rsidRPr="00571B91" w:rsidRDefault="0091719F" w:rsidP="006E509D">
      <w:pPr>
        <w:pStyle w:val="Heading2"/>
        <w:rPr>
          <w:rFonts w:eastAsia="MS PMincho"/>
          <w:color w:val="auto"/>
        </w:rPr>
      </w:pPr>
      <w:bookmarkStart w:id="1307" w:name="_Toc230864141"/>
      <w:bookmarkStart w:id="1308" w:name="_Toc236222574"/>
      <w:r w:rsidRPr="00571B91">
        <w:rPr>
          <w:rFonts w:eastAsia="MS PMincho"/>
          <w:color w:val="auto"/>
        </w:rPr>
        <w:lastRenderedPageBreak/>
        <w:t>3</w:t>
      </w:r>
      <w:r w:rsidR="0051586F" w:rsidRPr="00571B91">
        <w:rPr>
          <w:rFonts w:eastAsia="MS PMincho"/>
          <w:color w:val="auto"/>
        </w:rPr>
        <w:t>.3</w:t>
      </w:r>
      <w:r w:rsidR="0051586F" w:rsidRPr="00571B91">
        <w:rPr>
          <w:rFonts w:eastAsia="MS PMincho"/>
          <w:color w:val="auto"/>
        </w:rPr>
        <w:tab/>
      </w:r>
      <w:r w:rsidR="00000D00" w:rsidRPr="00571B91">
        <w:rPr>
          <w:rFonts w:eastAsia="MS PMincho"/>
          <w:color w:val="auto"/>
        </w:rPr>
        <w:t xml:space="preserve">Compliant </w:t>
      </w:r>
      <w:r w:rsidR="00DE3C72" w:rsidRPr="00571B91">
        <w:rPr>
          <w:rFonts w:eastAsia="MS PMincho"/>
          <w:color w:val="auto"/>
        </w:rPr>
        <w:t>Sample Containers</w:t>
      </w:r>
      <w:bookmarkEnd w:id="1289"/>
      <w:bookmarkEnd w:id="1307"/>
      <w:bookmarkEnd w:id="1308"/>
    </w:p>
    <w:p w14:paraId="0C34D642" w14:textId="0E2A246A" w:rsidR="007A355C" w:rsidRPr="00571B91" w:rsidRDefault="00101450" w:rsidP="006E509D">
      <w:pPr>
        <w:rPr>
          <w:color w:val="auto"/>
          <w:sz w:val="16"/>
          <w:szCs w:val="16"/>
        </w:rPr>
      </w:pPr>
      <w:del w:id="1309" w:author="John Bradley3" w:date="2026-03-12T13:21:00Z">
        <w:r w:rsidRPr="00571B91" w:rsidDel="0016282D">
          <w:rPr>
            <w:color w:val="auto"/>
            <w:sz w:val="16"/>
            <w:szCs w:val="16"/>
          </w:rPr>
          <w:delText>Figur</w:delText>
        </w:r>
        <w:r w:rsidR="001B44F9" w:rsidRPr="00571B91" w:rsidDel="0016282D">
          <w:rPr>
            <w:color w:val="auto"/>
            <w:sz w:val="16"/>
            <w:szCs w:val="16"/>
          </w:rPr>
          <w:delText xml:space="preserve">e 3: Recommended </w:delText>
        </w:r>
        <w:r w:rsidR="00D55317" w:rsidRPr="00571B91" w:rsidDel="0016282D">
          <w:rPr>
            <w:color w:val="auto"/>
            <w:sz w:val="16"/>
            <w:szCs w:val="16"/>
          </w:rPr>
          <w:delText xml:space="preserve">type of </w:delText>
        </w:r>
        <w:r w:rsidR="001B44F9" w:rsidRPr="00571B91" w:rsidDel="0016282D">
          <w:rPr>
            <w:color w:val="auto"/>
            <w:sz w:val="16"/>
            <w:szCs w:val="16"/>
          </w:rPr>
          <w:delText>container</w:delText>
        </w:r>
      </w:del>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1310" w:author="John Bradley3" w:date="2026-03-12T13:18:00Z">
          <w:tblPr>
            <w:tblW w:w="487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PrChange>
      </w:tblPr>
      <w:tblGrid>
        <w:gridCol w:w="3229"/>
        <w:gridCol w:w="3193"/>
        <w:gridCol w:w="2947"/>
        <w:tblGridChange w:id="1311">
          <w:tblGrid>
            <w:gridCol w:w="3148"/>
            <w:gridCol w:w="81"/>
            <w:gridCol w:w="3032"/>
            <w:gridCol w:w="161"/>
            <w:gridCol w:w="2713"/>
            <w:gridCol w:w="234"/>
          </w:tblGrid>
        </w:tblGridChange>
      </w:tblGrid>
      <w:tr w:rsidR="00044183" w:rsidRPr="00571B91" w14:paraId="3F48A73C" w14:textId="77777777" w:rsidTr="0016282D">
        <w:trPr>
          <w:trHeight w:val="154"/>
          <w:trPrChange w:id="1312" w:author="John Bradley3" w:date="2026-03-12T13:18:00Z">
            <w:trPr>
              <w:gridAfter w:val="0"/>
              <w:trHeight w:val="154"/>
            </w:trPr>
          </w:trPrChange>
        </w:trPr>
        <w:tc>
          <w:tcPr>
            <w:tcW w:w="1723" w:type="pct"/>
            <w:shd w:val="clear" w:color="auto" w:fill="D9D9D9"/>
            <w:tcPrChange w:id="1313" w:author="John Bradley3" w:date="2026-03-12T13:18:00Z">
              <w:tcPr>
                <w:tcW w:w="1723" w:type="pct"/>
                <w:shd w:val="clear" w:color="auto" w:fill="D9D9D9"/>
              </w:tcPr>
            </w:tcPrChange>
          </w:tcPr>
          <w:p w14:paraId="620C49C3" w14:textId="77777777" w:rsidR="00044183" w:rsidRPr="00571B91" w:rsidRDefault="00D44943" w:rsidP="00206B06">
            <w:pPr>
              <w:jc w:val="center"/>
              <w:rPr>
                <w:b/>
                <w:color w:val="auto"/>
              </w:rPr>
            </w:pPr>
            <w:r w:rsidRPr="00571B91">
              <w:rPr>
                <w:b/>
                <w:color w:val="auto"/>
              </w:rPr>
              <w:t xml:space="preserve">Compliant </w:t>
            </w:r>
            <w:r w:rsidR="005507A6" w:rsidRPr="00571B91">
              <w:rPr>
                <w:b/>
                <w:color w:val="auto"/>
              </w:rPr>
              <w:t>Containers</w:t>
            </w:r>
          </w:p>
        </w:tc>
        <w:tc>
          <w:tcPr>
            <w:tcW w:w="1704" w:type="pct"/>
            <w:shd w:val="clear" w:color="auto" w:fill="D9D9D9"/>
            <w:tcPrChange w:id="1314" w:author="John Bradley3" w:date="2026-03-12T13:18:00Z">
              <w:tcPr>
                <w:tcW w:w="1704" w:type="pct"/>
                <w:gridSpan w:val="2"/>
                <w:shd w:val="clear" w:color="auto" w:fill="D9D9D9"/>
              </w:tcPr>
            </w:tcPrChange>
          </w:tcPr>
          <w:p w14:paraId="0C76A8FE" w14:textId="77777777" w:rsidR="00044183" w:rsidRPr="00571B91" w:rsidRDefault="00044183" w:rsidP="001C4460">
            <w:pPr>
              <w:jc w:val="center"/>
              <w:rPr>
                <w:b/>
                <w:color w:val="auto"/>
              </w:rPr>
            </w:pPr>
            <w:r w:rsidRPr="00571B91">
              <w:rPr>
                <w:b/>
                <w:color w:val="auto"/>
              </w:rPr>
              <w:t>Details</w:t>
            </w:r>
          </w:p>
        </w:tc>
        <w:tc>
          <w:tcPr>
            <w:tcW w:w="1573" w:type="pct"/>
            <w:shd w:val="clear" w:color="auto" w:fill="D9D9D9"/>
            <w:tcPrChange w:id="1315" w:author="John Bradley3" w:date="2026-03-12T13:18:00Z">
              <w:tcPr>
                <w:tcW w:w="1573" w:type="pct"/>
                <w:gridSpan w:val="2"/>
                <w:shd w:val="clear" w:color="auto" w:fill="D9D9D9"/>
              </w:tcPr>
            </w:tcPrChange>
          </w:tcPr>
          <w:p w14:paraId="3F3DC202" w14:textId="77777777" w:rsidR="00044183" w:rsidRPr="00571B91" w:rsidRDefault="00044183" w:rsidP="001C4460">
            <w:pPr>
              <w:jc w:val="center"/>
              <w:rPr>
                <w:b/>
                <w:color w:val="auto"/>
              </w:rPr>
            </w:pPr>
            <w:r w:rsidRPr="00571B91">
              <w:rPr>
                <w:b/>
                <w:color w:val="auto"/>
              </w:rPr>
              <w:t>Tests</w:t>
            </w:r>
          </w:p>
        </w:tc>
      </w:tr>
      <w:tr w:rsidR="00044183" w:rsidRPr="00571B91" w14:paraId="6E79FE4B" w14:textId="77777777" w:rsidTr="0016282D">
        <w:trPr>
          <w:trHeight w:val="2903"/>
          <w:trPrChange w:id="1316" w:author="John Bradley3" w:date="2026-03-12T13:18:00Z">
            <w:trPr>
              <w:gridAfter w:val="0"/>
              <w:trHeight w:val="2903"/>
            </w:trPr>
          </w:trPrChange>
        </w:trPr>
        <w:tc>
          <w:tcPr>
            <w:tcW w:w="1723" w:type="pct"/>
            <w:vAlign w:val="center"/>
            <w:tcPrChange w:id="1317" w:author="John Bradley3" w:date="2026-03-12T13:18:00Z">
              <w:tcPr>
                <w:tcW w:w="1723" w:type="pct"/>
                <w:vAlign w:val="center"/>
              </w:tcPr>
            </w:tcPrChange>
          </w:tcPr>
          <w:p w14:paraId="614480D6" w14:textId="106337B2" w:rsidR="00D44943" w:rsidRPr="00571B91" w:rsidDel="00F06E6F" w:rsidRDefault="00F06E6F" w:rsidP="006F0EBD">
            <w:pPr>
              <w:pStyle w:val="NoSpacing"/>
              <w:jc w:val="center"/>
              <w:rPr>
                <w:del w:id="1318" w:author="John Bradley3" w:date="2026-03-12T13:37:00Z"/>
                <w:b/>
                <w:color w:val="auto"/>
              </w:rPr>
            </w:pPr>
            <w:ins w:id="1319" w:author="John Bradley3" w:date="2026-03-12T13:37:00Z">
              <w:r>
                <w:rPr>
                  <w:b/>
                  <w:noProof/>
                  <w:color w:val="auto"/>
                  <w:lang w:eastAsia="en-IE"/>
                </w:rPr>
                <w:drawing>
                  <wp:inline distT="0" distB="0" distL="0" distR="0" wp14:anchorId="751AF3B9" wp14:editId="6F931440">
                    <wp:extent cx="604300" cy="444352"/>
                    <wp:effectExtent l="0" t="0" r="5715" b="0"/>
                    <wp:docPr id="190879739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797397" name="Picture 1908797397"/>
                            <pic:cNvPicPr/>
                          </pic:nvPicPr>
                          <pic:blipFill rotWithShape="1">
                            <a:blip r:embed="rId12">
                              <a:extLst>
                                <a:ext uri="{28A0092B-C50C-407E-A947-70E740481C1C}">
                                  <a14:useLocalDpi xmlns:a14="http://schemas.microsoft.com/office/drawing/2010/main" val="0"/>
                                </a:ext>
                              </a:extLst>
                            </a:blip>
                            <a:srcRect l="21819" t="14531" r="16743" b="17705"/>
                            <a:stretch>
                              <a:fillRect/>
                            </a:stretch>
                          </pic:blipFill>
                          <pic:spPr bwMode="auto">
                            <a:xfrm>
                              <a:off x="0" y="0"/>
                              <a:ext cx="610881" cy="449191"/>
                            </a:xfrm>
                            <a:prstGeom prst="rect">
                              <a:avLst/>
                            </a:prstGeom>
                            <a:ln>
                              <a:noFill/>
                            </a:ln>
                            <a:extLst>
                              <a:ext uri="{53640926-AAD7-44D8-BBD7-CCE9431645EC}">
                                <a14:shadowObscured xmlns:a14="http://schemas.microsoft.com/office/drawing/2010/main"/>
                              </a:ext>
                            </a:extLst>
                          </pic:spPr>
                        </pic:pic>
                      </a:graphicData>
                    </a:graphic>
                  </wp:inline>
                </w:drawing>
              </w:r>
            </w:ins>
            <w:del w:id="1320" w:author="John Bradley3" w:date="2026-03-12T13:37:00Z">
              <w:r w:rsidR="00DE5545" w:rsidRPr="00571B91" w:rsidDel="00F06E6F">
                <w:rPr>
                  <w:b/>
                  <w:noProof/>
                  <w:color w:val="auto"/>
                  <w:lang w:eastAsia="en-IE"/>
                </w:rPr>
                <mc:AlternateContent>
                  <mc:Choice Requires="wpg">
                    <w:drawing>
                      <wp:anchor distT="0" distB="0" distL="114300" distR="114300" simplePos="0" relativeHeight="251656704" behindDoc="0" locked="0" layoutInCell="1" allowOverlap="1" wp14:anchorId="697ABA8A" wp14:editId="327AEB67">
                        <wp:simplePos x="0" y="0"/>
                        <wp:positionH relativeFrom="page">
                          <wp:posOffset>713740</wp:posOffset>
                        </wp:positionH>
                        <wp:positionV relativeFrom="paragraph">
                          <wp:posOffset>142240</wp:posOffset>
                        </wp:positionV>
                        <wp:extent cx="609600" cy="257175"/>
                        <wp:effectExtent l="57150" t="152400" r="0" b="9525"/>
                        <wp:wrapNone/>
                        <wp:docPr id="10" name="Group 3"/>
                        <wp:cNvGraphicFramePr/>
                        <a:graphic xmlns:a="http://schemas.openxmlformats.org/drawingml/2006/main">
                          <a:graphicData uri="http://schemas.microsoft.com/office/word/2010/wordprocessingGroup">
                            <wpg:wgp>
                              <wpg:cNvGrpSpPr/>
                              <wpg:grpSpPr>
                                <a:xfrm>
                                  <a:off x="0" y="0"/>
                                  <a:ext cx="609600" cy="257175"/>
                                  <a:chOff x="0" y="0"/>
                                  <a:chExt cx="1199147" cy="462428"/>
                                </a:xfrm>
                                <a:solidFill>
                                  <a:srgbClr val="10A021"/>
                                </a:solidFill>
                              </wpg:grpSpPr>
                              <wps:wsp>
                                <wps:cNvPr id="12" name="Rectangle 12"/>
                                <wps:cNvSpPr/>
                                <wps:spPr>
                                  <a:xfrm rot="19772067">
                                    <a:off x="0" y="0"/>
                                    <a:ext cx="1199147" cy="19050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 name="Rectangle 13"/>
                                <wps:cNvSpPr/>
                                <wps:spPr>
                                  <a:xfrm rot="3600000">
                                    <a:off x="-104990" y="154644"/>
                                    <a:ext cx="425068" cy="19050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4C257858" id="Group 3" o:spid="_x0000_s1026" style="position:absolute;margin-left:56.2pt;margin-top:11.2pt;width:48pt;height:20.25pt;z-index:251656704;mso-position-horizontal-relative:page;mso-width-relative:margin;mso-height-relative:margin" coordsize="11991,4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">
                        <v:rect id="Rectangle 12" o:spid="_x0000_s1027" style="position:absolute;width:11991;height:1905;rotation:-199659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" filled="f" stroked="f" strokeweight="2pt"/>
                        <v:rect id="Rectangle 13" o:spid="_x0000_s1028" style="position:absolute;left:-1051;top:1546;width:4251;height:1905;rotation: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" filled="f" stroked="f" strokeweight="2pt"/>
                        <w10:wrap anchorx="page"/>
                      </v:group>
                    </w:pict>
                  </mc:Fallback>
                </mc:AlternateContent>
              </w:r>
            </w:del>
          </w:p>
          <w:p w14:paraId="1C0F7BFE" w14:textId="77777777" w:rsidR="00D44943" w:rsidRPr="00571B91" w:rsidDel="00F06E6F" w:rsidRDefault="00D44943" w:rsidP="006F0EBD">
            <w:pPr>
              <w:pStyle w:val="NoSpacing"/>
              <w:jc w:val="center"/>
              <w:rPr>
                <w:del w:id="1321" w:author="John Bradley3" w:date="2026-03-12T13:37:00Z"/>
                <w:b/>
                <w:color w:val="auto"/>
              </w:rPr>
            </w:pPr>
          </w:p>
          <w:p w14:paraId="1914887B" w14:textId="77777777" w:rsidR="00D44943" w:rsidRPr="00571B91" w:rsidRDefault="00D44943" w:rsidP="00F06E6F">
            <w:pPr>
              <w:pStyle w:val="NoSpacing"/>
              <w:jc w:val="center"/>
              <w:rPr>
                <w:b/>
                <w:color w:val="auto"/>
              </w:rPr>
            </w:pPr>
          </w:p>
          <w:p w14:paraId="43C49BEB" w14:textId="77777777" w:rsidR="00F754AD" w:rsidRPr="00571B91" w:rsidRDefault="00044183" w:rsidP="006F0EBD">
            <w:pPr>
              <w:pStyle w:val="NoSpacing"/>
              <w:jc w:val="center"/>
              <w:rPr>
                <w:b/>
                <w:color w:val="auto"/>
              </w:rPr>
            </w:pPr>
            <w:r w:rsidRPr="00571B91">
              <w:rPr>
                <w:b/>
                <w:color w:val="auto"/>
              </w:rPr>
              <w:t>Urine container</w:t>
            </w:r>
          </w:p>
          <w:p w14:paraId="689E59EA" w14:textId="77777777" w:rsidR="002A41A4" w:rsidRPr="00571B91" w:rsidRDefault="00287AFC" w:rsidP="006F0EBD">
            <w:pPr>
              <w:pStyle w:val="NoSpacing"/>
              <w:jc w:val="center"/>
              <w:rPr>
                <w:color w:val="auto"/>
                <w:szCs w:val="20"/>
              </w:rPr>
            </w:pPr>
            <w:r w:rsidRPr="00571B91">
              <w:rPr>
                <w:noProof/>
                <w:color w:val="auto"/>
                <w:lang w:eastAsia="en-IE"/>
              </w:rPr>
              <w:drawing>
                <wp:inline distT="0" distB="0" distL="0" distR="0" wp14:anchorId="240F6C02" wp14:editId="7EAF58F9">
                  <wp:extent cx="1072300" cy="1238250"/>
                  <wp:effectExtent l="19050" t="0" r="0" b="0"/>
                  <wp:docPr id="2" name="Picture 2" descr="Picture of Container 70ml assembled with yellow screw cap SARSTEDT Clean Room / PK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of Container 70ml assembled with yellow screw cap SARSTEDT Clean Room / PK 500"/>
                          <pic:cNvPicPr>
                            <a:picLocks noChangeAspect="1" noChangeArrowheads="1"/>
                          </pic:cNvPicPr>
                        </pic:nvPicPr>
                        <pic:blipFill>
                          <a:blip r:embed="rId13" cstate="print"/>
                          <a:srcRect l="29532" t="16981" r="30457" b="21990"/>
                          <a:stretch>
                            <a:fillRect/>
                          </a:stretch>
                        </pic:blipFill>
                        <pic:spPr bwMode="auto">
                          <a:xfrm>
                            <a:off x="0" y="0"/>
                            <a:ext cx="1072570" cy="1238561"/>
                          </a:xfrm>
                          <a:prstGeom prst="rect">
                            <a:avLst/>
                          </a:prstGeom>
                          <a:noFill/>
                          <a:ln w="9525">
                            <a:noFill/>
                            <a:miter lim="800000"/>
                            <a:headEnd/>
                            <a:tailEnd/>
                          </a:ln>
                        </pic:spPr>
                      </pic:pic>
                    </a:graphicData>
                  </a:graphic>
                </wp:inline>
              </w:drawing>
            </w:r>
          </w:p>
        </w:tc>
        <w:tc>
          <w:tcPr>
            <w:tcW w:w="1704" w:type="pct"/>
            <w:tcPrChange w:id="1322" w:author="John Bradley3" w:date="2026-03-12T13:18:00Z">
              <w:tcPr>
                <w:tcW w:w="1704" w:type="pct"/>
                <w:gridSpan w:val="2"/>
              </w:tcPr>
            </w:tcPrChange>
          </w:tcPr>
          <w:p w14:paraId="16D48F12" w14:textId="77777777" w:rsidR="0052598D" w:rsidRDefault="00BA455E" w:rsidP="006E509D">
            <w:pPr>
              <w:rPr>
                <w:ins w:id="1323" w:author="Caroline Donaghy" w:date="2026-05-28T12:25:00Z"/>
                <w:color w:val="auto"/>
              </w:rPr>
            </w:pPr>
            <w:r w:rsidRPr="00571B91">
              <w:rPr>
                <w:color w:val="auto"/>
              </w:rPr>
              <w:t xml:space="preserve">Clean, </w:t>
            </w:r>
            <w:r w:rsidR="00044183" w:rsidRPr="00571B91">
              <w:rPr>
                <w:color w:val="auto"/>
              </w:rPr>
              <w:t>non</w:t>
            </w:r>
            <w:r w:rsidR="002A41A4" w:rsidRPr="00571B91">
              <w:rPr>
                <w:color w:val="auto"/>
              </w:rPr>
              <w:t>-</w:t>
            </w:r>
            <w:r w:rsidR="00044183" w:rsidRPr="00571B91">
              <w:rPr>
                <w:color w:val="auto"/>
              </w:rPr>
              <w:t>pres</w:t>
            </w:r>
            <w:r w:rsidRPr="00571B91">
              <w:rPr>
                <w:color w:val="auto"/>
              </w:rPr>
              <w:t>ervative added container required. (Sterility not required)</w:t>
            </w:r>
            <w:r w:rsidR="001C4460" w:rsidRPr="00571B91">
              <w:rPr>
                <w:color w:val="auto"/>
              </w:rPr>
              <w:t>.</w:t>
            </w:r>
            <w:ins w:id="1324" w:author="Caroline Donaghy" w:date="2026-05-28T12:25:00Z">
              <w:r w:rsidR="0052598D">
                <w:rPr>
                  <w:color w:val="auto"/>
                </w:rPr>
                <w:t xml:space="preserve"> </w:t>
              </w:r>
            </w:ins>
          </w:p>
          <w:p w14:paraId="1DEC5428" w14:textId="4B427921" w:rsidR="00713F9A" w:rsidRPr="00571B91" w:rsidRDefault="0030175C" w:rsidP="006E509D">
            <w:pPr>
              <w:rPr>
                <w:color w:val="auto"/>
              </w:rPr>
            </w:pPr>
            <w:r w:rsidRPr="00571B91">
              <w:rPr>
                <w:color w:val="auto"/>
              </w:rPr>
              <w:t xml:space="preserve">Several </w:t>
            </w:r>
            <w:r w:rsidR="000F6D42" w:rsidRPr="00571B91">
              <w:rPr>
                <w:color w:val="auto"/>
              </w:rPr>
              <w:t xml:space="preserve">container </w:t>
            </w:r>
            <w:r w:rsidR="001C4460" w:rsidRPr="00571B91">
              <w:rPr>
                <w:color w:val="auto"/>
              </w:rPr>
              <w:t>brands fulfil these criteria;</w:t>
            </w:r>
            <w:r w:rsidRPr="00571B91">
              <w:rPr>
                <w:color w:val="auto"/>
              </w:rPr>
              <w:t xml:space="preserve"> </w:t>
            </w:r>
            <w:r w:rsidR="00944AB9" w:rsidRPr="00571B91">
              <w:rPr>
                <w:color w:val="auto"/>
              </w:rPr>
              <w:t>however,</w:t>
            </w:r>
            <w:r w:rsidRPr="00571B91">
              <w:rPr>
                <w:color w:val="auto"/>
              </w:rPr>
              <w:t xml:space="preserve"> the preferred container is displayed in the image</w:t>
            </w:r>
            <w:ins w:id="1325" w:author="Caroline Donaghy" w:date="2026-05-28T12:26:00Z">
              <w:r w:rsidR="0052598D">
                <w:rPr>
                  <w:color w:val="auto"/>
                </w:rPr>
                <w:t xml:space="preserve"> (with a label attached)</w:t>
              </w:r>
            </w:ins>
            <w:r w:rsidR="001C4460" w:rsidRPr="00571B91">
              <w:rPr>
                <w:color w:val="auto"/>
              </w:rPr>
              <w:t>.</w:t>
            </w:r>
          </w:p>
          <w:p w14:paraId="0E653676" w14:textId="77777777" w:rsidR="00044183" w:rsidRPr="00571B91" w:rsidRDefault="00713F9A" w:rsidP="00D60844">
            <w:pPr>
              <w:rPr>
                <w:color w:val="auto"/>
              </w:rPr>
            </w:pPr>
            <w:r w:rsidRPr="00571B91">
              <w:rPr>
                <w:color w:val="auto"/>
              </w:rPr>
              <w:t xml:space="preserve">Please ensure that the minimum 4 pieces of info is given </w:t>
            </w:r>
            <w:r w:rsidR="000130D9" w:rsidRPr="00571B91">
              <w:rPr>
                <w:color w:val="auto"/>
              </w:rPr>
              <w:t>on t</w:t>
            </w:r>
            <w:r w:rsidR="001C4460" w:rsidRPr="00571B91">
              <w:rPr>
                <w:color w:val="auto"/>
              </w:rPr>
              <w:t>he sample label (s</w:t>
            </w:r>
            <w:r w:rsidR="009D50A7" w:rsidRPr="00571B91">
              <w:rPr>
                <w:color w:val="auto"/>
              </w:rPr>
              <w:t>ee section 2.2</w:t>
            </w:r>
            <w:r w:rsidRPr="00571B91">
              <w:rPr>
                <w:color w:val="auto"/>
              </w:rPr>
              <w:t>)</w:t>
            </w:r>
            <w:r w:rsidR="001C4460" w:rsidRPr="00571B91">
              <w:rPr>
                <w:color w:val="auto"/>
              </w:rPr>
              <w:t>.</w:t>
            </w:r>
          </w:p>
          <w:p w14:paraId="5BE6FB9F" w14:textId="0E76D725" w:rsidR="002A4540" w:rsidRPr="00571B91" w:rsidRDefault="002A4540" w:rsidP="0028647F">
            <w:pPr>
              <w:rPr>
                <w:b/>
                <w:color w:val="auto"/>
              </w:rPr>
            </w:pPr>
            <w:r w:rsidRPr="00571B91">
              <w:rPr>
                <w:b/>
                <w:color w:val="auto"/>
              </w:rPr>
              <w:t xml:space="preserve">NB: Ensure </w:t>
            </w:r>
            <w:ins w:id="1326" w:author="Caroline Donaghy" w:date="2026-05-28T12:26:00Z">
              <w:r w:rsidR="0052598D">
                <w:rPr>
                  <w:b/>
                  <w:color w:val="auto"/>
                </w:rPr>
                <w:t xml:space="preserve">all </w:t>
              </w:r>
            </w:ins>
            <w:r w:rsidRPr="00571B91">
              <w:rPr>
                <w:b/>
                <w:color w:val="auto"/>
              </w:rPr>
              <w:t>sample lid</w:t>
            </w:r>
            <w:ins w:id="1327" w:author="Caroline Donaghy" w:date="2026-05-28T12:26:00Z">
              <w:r w:rsidR="0052598D">
                <w:rPr>
                  <w:b/>
                  <w:color w:val="auto"/>
                </w:rPr>
                <w:t>s are</w:t>
              </w:r>
            </w:ins>
            <w:del w:id="1328" w:author="Caroline Donaghy" w:date="2026-05-28T12:26:00Z">
              <w:r w:rsidRPr="00571B91" w:rsidDel="0052598D">
                <w:rPr>
                  <w:b/>
                  <w:color w:val="auto"/>
                </w:rPr>
                <w:delText xml:space="preserve"> is</w:delText>
              </w:r>
            </w:del>
            <w:r w:rsidRPr="00571B91">
              <w:rPr>
                <w:b/>
                <w:color w:val="auto"/>
              </w:rPr>
              <w:t xml:space="preserve"> correctly closed</w:t>
            </w:r>
            <w:r w:rsidR="00DE5545" w:rsidRPr="00571B91">
              <w:rPr>
                <w:b/>
                <w:color w:val="auto"/>
              </w:rPr>
              <w:t xml:space="preserve"> - </w:t>
            </w:r>
            <w:r w:rsidRPr="00571B91">
              <w:rPr>
                <w:b/>
                <w:color w:val="auto"/>
              </w:rPr>
              <w:t xml:space="preserve">leaking samples </w:t>
            </w:r>
            <w:r w:rsidR="002D5F95" w:rsidRPr="00571B91">
              <w:rPr>
                <w:b/>
                <w:color w:val="auto"/>
              </w:rPr>
              <w:t xml:space="preserve">will </w:t>
            </w:r>
            <w:r w:rsidRPr="00571B91">
              <w:rPr>
                <w:b/>
                <w:color w:val="auto"/>
              </w:rPr>
              <w:t>not be tested.</w:t>
            </w:r>
          </w:p>
        </w:tc>
        <w:tc>
          <w:tcPr>
            <w:tcW w:w="1573" w:type="pct"/>
            <w:tcPrChange w:id="1329" w:author="John Bradley3" w:date="2026-03-12T13:18:00Z">
              <w:tcPr>
                <w:tcW w:w="1573" w:type="pct"/>
                <w:gridSpan w:val="2"/>
              </w:tcPr>
            </w:tcPrChange>
          </w:tcPr>
          <w:p w14:paraId="474FE9CA" w14:textId="77777777" w:rsidR="00044183" w:rsidRPr="00571B91" w:rsidRDefault="0030175C" w:rsidP="006E509D">
            <w:pPr>
              <w:rPr>
                <w:rFonts w:eastAsia="MS PMincho"/>
                <w:color w:val="auto"/>
              </w:rPr>
            </w:pPr>
            <w:r w:rsidRPr="00571B91">
              <w:rPr>
                <w:rFonts w:eastAsia="MS PMincho"/>
                <w:color w:val="auto"/>
              </w:rPr>
              <w:t xml:space="preserve">All routine and </w:t>
            </w:r>
            <w:r w:rsidR="00044183" w:rsidRPr="00571B91">
              <w:rPr>
                <w:rFonts w:eastAsia="MS PMincho"/>
                <w:color w:val="auto"/>
              </w:rPr>
              <w:t>non-routine</w:t>
            </w:r>
            <w:r w:rsidRPr="00571B91">
              <w:rPr>
                <w:rFonts w:eastAsia="MS PMincho"/>
                <w:color w:val="auto"/>
              </w:rPr>
              <w:t xml:space="preserve"> </w:t>
            </w:r>
            <w:r w:rsidR="000130D9" w:rsidRPr="00571B91">
              <w:rPr>
                <w:rFonts w:eastAsia="MS PMincho"/>
                <w:color w:val="auto"/>
              </w:rPr>
              <w:t xml:space="preserve">urine </w:t>
            </w:r>
            <w:r w:rsidR="00DE5545" w:rsidRPr="00571B91">
              <w:rPr>
                <w:rFonts w:eastAsia="MS PMincho"/>
                <w:color w:val="auto"/>
              </w:rPr>
              <w:t>tests and LC/MS</w:t>
            </w:r>
            <w:r w:rsidR="003421FF" w:rsidRPr="00571B91">
              <w:rPr>
                <w:rFonts w:eastAsia="MS PMincho"/>
                <w:color w:val="auto"/>
              </w:rPr>
              <w:t xml:space="preserve"> </w:t>
            </w:r>
            <w:r w:rsidR="000130D9" w:rsidRPr="00571B91">
              <w:rPr>
                <w:rFonts w:eastAsia="MS PMincho"/>
                <w:color w:val="auto"/>
              </w:rPr>
              <w:t>test</w:t>
            </w:r>
            <w:r w:rsidR="00DE5545" w:rsidRPr="00571B91">
              <w:rPr>
                <w:rFonts w:eastAsia="MS PMincho"/>
                <w:color w:val="auto"/>
              </w:rPr>
              <w:t>ing</w:t>
            </w:r>
            <w:r w:rsidR="000130D9" w:rsidRPr="00571B91">
              <w:rPr>
                <w:rFonts w:eastAsia="MS PMincho"/>
                <w:color w:val="auto"/>
              </w:rPr>
              <w:t xml:space="preserve"> such as; F</w:t>
            </w:r>
            <w:r w:rsidR="00044183" w:rsidRPr="00571B91">
              <w:rPr>
                <w:rFonts w:eastAsia="MS PMincho"/>
                <w:color w:val="auto"/>
              </w:rPr>
              <w:t>ull drug scree</w:t>
            </w:r>
            <w:r w:rsidR="00DE5545" w:rsidRPr="00571B91">
              <w:rPr>
                <w:rFonts w:eastAsia="MS PMincho"/>
                <w:color w:val="auto"/>
              </w:rPr>
              <w:t>n</w:t>
            </w:r>
            <w:r w:rsidR="00044183" w:rsidRPr="00571B91">
              <w:rPr>
                <w:rFonts w:eastAsia="MS PMincho"/>
                <w:color w:val="auto"/>
              </w:rPr>
              <w:t>, Opiate ID etc.</w:t>
            </w:r>
          </w:p>
          <w:p w14:paraId="5FC8BADB" w14:textId="77777777" w:rsidR="001C4460" w:rsidRPr="00571B91" w:rsidRDefault="001C4460" w:rsidP="006E509D">
            <w:pPr>
              <w:rPr>
                <w:rFonts w:eastAsia="MS PMincho"/>
                <w:color w:val="auto"/>
              </w:rPr>
            </w:pPr>
          </w:p>
          <w:p w14:paraId="32B5408C" w14:textId="394FE730" w:rsidR="006C0CBB" w:rsidRPr="00571B91" w:rsidRDefault="000130D9">
            <w:pPr>
              <w:keepNext/>
              <w:rPr>
                <w:rFonts w:eastAsia="MS PMincho"/>
                <w:color w:val="auto"/>
              </w:rPr>
              <w:pPrChange w:id="1330" w:author="John Bradley3" w:date="2026-03-12T13:21:00Z">
                <w:pPr/>
              </w:pPrChange>
            </w:pPr>
            <w:r w:rsidRPr="00571B91">
              <w:rPr>
                <w:rFonts w:eastAsia="MS PMincho"/>
                <w:color w:val="auto"/>
              </w:rPr>
              <w:t xml:space="preserve">See </w:t>
            </w:r>
            <w:del w:id="1331" w:author="John Bradley3" w:date="2026-05-25T15:06:00Z">
              <w:r w:rsidR="00C8747E" w:rsidRPr="00571B91" w:rsidDel="002A2BDF">
                <w:rPr>
                  <w:rFonts w:eastAsia="MS PMincho"/>
                  <w:color w:val="auto"/>
                </w:rPr>
                <w:delText>Figure 9</w:delText>
              </w:r>
              <w:r w:rsidRPr="00571B91" w:rsidDel="002A2BDF">
                <w:rPr>
                  <w:rFonts w:eastAsia="MS PMincho"/>
                  <w:color w:val="auto"/>
                </w:rPr>
                <w:delText xml:space="preserve"> </w:delText>
              </w:r>
              <w:r w:rsidR="006C0CBB" w:rsidRPr="00571B91" w:rsidDel="002A2BDF">
                <w:rPr>
                  <w:rFonts w:eastAsia="MS PMincho"/>
                  <w:color w:val="auto"/>
                </w:rPr>
                <w:delText>for full list</w:delText>
              </w:r>
            </w:del>
            <w:ins w:id="1332" w:author="John Bradley3" w:date="2026-05-25T15:06:00Z">
              <w:r w:rsidR="002A2BDF">
                <w:rPr>
                  <w:rFonts w:eastAsia="MS PMincho"/>
                  <w:color w:val="auto"/>
                </w:rPr>
                <w:t>section 5 for a full list</w:t>
              </w:r>
            </w:ins>
            <w:ins w:id="1333" w:author="Caroline Donaghy" w:date="2026-05-26T16:15:00Z">
              <w:r w:rsidR="00B242A9">
                <w:rPr>
                  <w:rFonts w:eastAsia="MS PMincho"/>
                  <w:color w:val="auto"/>
                </w:rPr>
                <w:t>.</w:t>
              </w:r>
            </w:ins>
            <w:ins w:id="1334" w:author="John Bradley3" w:date="2026-05-25T15:06:00Z">
              <w:del w:id="1335" w:author="Caroline Donaghy" w:date="2026-05-26T16:14:00Z">
                <w:r w:rsidR="002A2BDF" w:rsidDel="00B242A9">
                  <w:rPr>
                    <w:rFonts w:eastAsia="MS PMincho"/>
                    <w:color w:val="auto"/>
                  </w:rPr>
                  <w:delText>.</w:delText>
                </w:r>
              </w:del>
            </w:ins>
            <w:del w:id="1336" w:author="Caroline Donaghy" w:date="2026-05-26T16:14:00Z">
              <w:r w:rsidR="00C8747E" w:rsidRPr="00571B91" w:rsidDel="00B242A9">
                <w:rPr>
                  <w:rFonts w:eastAsia="MS PMincho"/>
                  <w:color w:val="auto"/>
                </w:rPr>
                <w:delText>.</w:delText>
              </w:r>
            </w:del>
          </w:p>
        </w:tc>
      </w:tr>
    </w:tbl>
    <w:p w14:paraId="591D6F5E" w14:textId="7DE9681F" w:rsidR="00DE5545" w:rsidRPr="00737C7B" w:rsidRDefault="0016282D">
      <w:pPr>
        <w:pStyle w:val="Caption"/>
        <w:rPr>
          <w:rFonts w:eastAsia="MS PMincho"/>
          <w:sz w:val="18"/>
        </w:rPr>
        <w:pPrChange w:id="1337" w:author="John Bradley3" w:date="2026-03-12T13:21:00Z">
          <w:pPr/>
        </w:pPrChange>
      </w:pPr>
      <w:bookmarkStart w:id="1338" w:name="_Toc49353742"/>
      <w:ins w:id="1339" w:author="John Bradley3" w:date="2026-03-12T13:21:00Z">
        <w:r>
          <w:rPr>
            <w:color w:val="EE0000"/>
          </w:rPr>
          <w:t xml:space="preserve"> </w:t>
        </w:r>
        <w:r w:rsidRPr="00737C7B">
          <w:rPr>
            <w:sz w:val="18"/>
          </w:rPr>
          <w:t xml:space="preserve">Figure </w:t>
        </w:r>
        <w:r w:rsidRPr="00737C7B">
          <w:rPr>
            <w:sz w:val="18"/>
          </w:rPr>
          <w:fldChar w:fldCharType="begin"/>
        </w:r>
        <w:r w:rsidRPr="00737C7B">
          <w:rPr>
            <w:sz w:val="18"/>
          </w:rPr>
          <w:instrText xml:space="preserve"> SEQ Figure \* ARABIC </w:instrText>
        </w:r>
      </w:ins>
      <w:r w:rsidRPr="00737C7B">
        <w:rPr>
          <w:sz w:val="18"/>
        </w:rPr>
        <w:fldChar w:fldCharType="separate"/>
      </w:r>
      <w:ins w:id="1340" w:author="Caroline Donaghy" w:date="2026-05-26T15:48:00Z">
        <w:r w:rsidR="00174FFE">
          <w:rPr>
            <w:noProof/>
            <w:sz w:val="18"/>
          </w:rPr>
          <w:t>2</w:t>
        </w:r>
      </w:ins>
      <w:ins w:id="1341" w:author="John Bradley3" w:date="2026-05-25T13:24:00Z">
        <w:del w:id="1342" w:author="Caroline Donaghy" w:date="2026-05-26T15:48:00Z">
          <w:r w:rsidR="00053435" w:rsidRPr="00737C7B" w:rsidDel="00174FFE">
            <w:rPr>
              <w:noProof/>
              <w:rPrChange w:id="1343" w:author="John Bradley3" w:date="2026-05-25T14:48:00Z">
                <w:rPr>
                  <w:b/>
                  <w:i/>
                  <w:iCs/>
                  <w:noProof/>
                  <w:color w:val="EE0000"/>
                </w:rPr>
              </w:rPrChange>
            </w:rPr>
            <w:delText>3</w:delText>
          </w:r>
        </w:del>
      </w:ins>
      <w:ins w:id="1344" w:author="John Bradley3" w:date="2026-03-12T13:21:00Z">
        <w:r w:rsidRPr="00737C7B">
          <w:rPr>
            <w:sz w:val="18"/>
          </w:rPr>
          <w:fldChar w:fldCharType="end"/>
        </w:r>
        <w:r w:rsidRPr="00737C7B">
          <w:rPr>
            <w:sz w:val="18"/>
          </w:rPr>
          <w:t>: Recommended container type.</w:t>
        </w:r>
      </w:ins>
    </w:p>
    <w:p w14:paraId="5946472F" w14:textId="77777777" w:rsidR="002C16F0" w:rsidRPr="00571B91" w:rsidRDefault="002C16F0" w:rsidP="00DE5545">
      <w:pPr>
        <w:rPr>
          <w:rFonts w:eastAsia="MS PMincho"/>
          <w:color w:val="auto"/>
        </w:rPr>
      </w:pPr>
    </w:p>
    <w:p w14:paraId="7825AE56" w14:textId="6028FBF5" w:rsidR="003F4B63" w:rsidRDefault="0091719F" w:rsidP="00D9389A">
      <w:pPr>
        <w:pStyle w:val="Heading2"/>
        <w:spacing w:before="0"/>
        <w:rPr>
          <w:ins w:id="1345" w:author="John Bradley3" w:date="2026-03-12T13:37:00Z"/>
          <w:rFonts w:eastAsia="MS PMincho"/>
          <w:color w:val="auto"/>
        </w:rPr>
      </w:pPr>
      <w:bookmarkStart w:id="1346" w:name="_Toc230864142"/>
      <w:bookmarkStart w:id="1347" w:name="_Toc236222575"/>
      <w:r w:rsidRPr="00571B91">
        <w:rPr>
          <w:rFonts w:eastAsia="MS PMincho"/>
          <w:color w:val="auto"/>
        </w:rPr>
        <w:t>3</w:t>
      </w:r>
      <w:r w:rsidR="0051586F" w:rsidRPr="00571B91">
        <w:rPr>
          <w:rFonts w:eastAsia="MS PMincho"/>
          <w:color w:val="auto"/>
        </w:rPr>
        <w:t>.4</w:t>
      </w:r>
      <w:r w:rsidR="0051586F" w:rsidRPr="00571B91">
        <w:rPr>
          <w:rFonts w:eastAsia="MS PMincho"/>
          <w:color w:val="auto"/>
        </w:rPr>
        <w:tab/>
      </w:r>
      <w:r w:rsidR="003F4B63" w:rsidRPr="00571B91">
        <w:rPr>
          <w:rFonts w:eastAsia="MS PMincho"/>
          <w:color w:val="auto"/>
        </w:rPr>
        <w:t>Non-Compliant Samples</w:t>
      </w:r>
      <w:bookmarkEnd w:id="1338"/>
      <w:bookmarkEnd w:id="1346"/>
      <w:bookmarkEnd w:id="1347"/>
    </w:p>
    <w:p w14:paraId="4E5BAC41" w14:textId="77777777" w:rsidR="00F06E6F" w:rsidRPr="00F06E6F" w:rsidRDefault="00F06E6F">
      <w:pPr>
        <w:rPr>
          <w:rFonts w:eastAsia="MS PMincho"/>
          <w:rPrChange w:id="1348" w:author="John Bradley3" w:date="2026-03-12T13:37:00Z">
            <w:rPr>
              <w:rFonts w:eastAsia="MS PMincho"/>
              <w:color w:val="auto"/>
            </w:rPr>
          </w:rPrChange>
        </w:rPr>
        <w:pPrChange w:id="1349" w:author="John Bradley3" w:date="2026-03-12T13:37:00Z">
          <w:pPr>
            <w:pStyle w:val="Heading2"/>
            <w:spacing w:before="0"/>
          </w:pPr>
        </w:pPrChange>
      </w:pPr>
    </w:p>
    <w:p w14:paraId="589E1865" w14:textId="6BAB05E0" w:rsidR="00D44943" w:rsidRDefault="003F4B63" w:rsidP="006E509D">
      <w:pPr>
        <w:rPr>
          <w:rFonts w:eastAsia="Calibri"/>
          <w:color w:val="auto"/>
        </w:rPr>
      </w:pPr>
      <w:r w:rsidRPr="00571B91">
        <w:rPr>
          <w:color w:val="auto"/>
        </w:rPr>
        <w:t>Non-compliant samples</w:t>
      </w:r>
      <w:r w:rsidR="00692EDF" w:rsidRPr="00571B91">
        <w:rPr>
          <w:color w:val="auto"/>
        </w:rPr>
        <w:t>, such as those</w:t>
      </w:r>
      <w:r w:rsidR="00DE5545" w:rsidRPr="00571B91">
        <w:rPr>
          <w:color w:val="auto"/>
        </w:rPr>
        <w:t xml:space="preserve"> which do not </w:t>
      </w:r>
      <w:r w:rsidR="00A77570" w:rsidRPr="00571B91">
        <w:rPr>
          <w:color w:val="auto"/>
        </w:rPr>
        <w:t>give</w:t>
      </w:r>
      <w:r w:rsidRPr="00571B91">
        <w:rPr>
          <w:color w:val="auto"/>
        </w:rPr>
        <w:t xml:space="preserve"> </w:t>
      </w:r>
      <w:r w:rsidR="007D160F" w:rsidRPr="00571B91">
        <w:rPr>
          <w:color w:val="auto"/>
        </w:rPr>
        <w:t xml:space="preserve">all </w:t>
      </w:r>
      <w:r w:rsidRPr="00571B91">
        <w:rPr>
          <w:color w:val="auto"/>
        </w:rPr>
        <w:t>the mandato</w:t>
      </w:r>
      <w:r w:rsidRPr="00571B91">
        <w:rPr>
          <w:color w:val="auto"/>
          <w:spacing w:val="4"/>
        </w:rPr>
        <w:t>r</w:t>
      </w:r>
      <w:r w:rsidRPr="00571B91">
        <w:rPr>
          <w:color w:val="auto"/>
        </w:rPr>
        <w:t>y in</w:t>
      </w:r>
      <w:r w:rsidRPr="00571B91">
        <w:rPr>
          <w:color w:val="auto"/>
          <w:spacing w:val="-8"/>
        </w:rPr>
        <w:t>f</w:t>
      </w:r>
      <w:r w:rsidRPr="00571B91">
        <w:rPr>
          <w:color w:val="auto"/>
        </w:rPr>
        <w:t>o</w:t>
      </w:r>
      <w:r w:rsidRPr="00571B91">
        <w:rPr>
          <w:color w:val="auto"/>
          <w:spacing w:val="3"/>
        </w:rPr>
        <w:t>r</w:t>
      </w:r>
      <w:r w:rsidRPr="00571B91">
        <w:rPr>
          <w:color w:val="auto"/>
        </w:rPr>
        <w:t>mation</w:t>
      </w:r>
      <w:r w:rsidRPr="00571B91">
        <w:rPr>
          <w:color w:val="auto"/>
          <w:spacing w:val="12"/>
        </w:rPr>
        <w:t xml:space="preserve"> </w:t>
      </w:r>
      <w:r w:rsidRPr="00571B91">
        <w:rPr>
          <w:color w:val="auto"/>
        </w:rPr>
        <w:t>required</w:t>
      </w:r>
      <w:r w:rsidRPr="00571B91">
        <w:rPr>
          <w:color w:val="auto"/>
          <w:spacing w:val="12"/>
        </w:rPr>
        <w:t xml:space="preserve"> </w:t>
      </w:r>
      <w:r w:rsidRPr="00571B91">
        <w:rPr>
          <w:color w:val="auto"/>
        </w:rPr>
        <w:t>to</w:t>
      </w:r>
      <w:r w:rsidR="00943D8D" w:rsidRPr="00571B91">
        <w:rPr>
          <w:color w:val="auto"/>
          <w:spacing w:val="12"/>
        </w:rPr>
        <w:t xml:space="preserve"> </w:t>
      </w:r>
      <w:r w:rsidR="006E217B" w:rsidRPr="00571B91">
        <w:rPr>
          <w:color w:val="auto"/>
          <w:spacing w:val="12"/>
        </w:rPr>
        <w:t xml:space="preserve">unambiguously </w:t>
      </w:r>
      <w:r w:rsidRPr="00571B91">
        <w:rPr>
          <w:color w:val="auto"/>
        </w:rPr>
        <w:t>identify</w:t>
      </w:r>
      <w:r w:rsidRPr="00571B91">
        <w:rPr>
          <w:color w:val="auto"/>
          <w:spacing w:val="12"/>
        </w:rPr>
        <w:t xml:space="preserve"> </w:t>
      </w:r>
      <w:r w:rsidR="00D60844" w:rsidRPr="00571B91">
        <w:rPr>
          <w:color w:val="auto"/>
          <w:spacing w:val="12"/>
        </w:rPr>
        <w:t>them</w:t>
      </w:r>
      <w:r w:rsidRPr="00571B91">
        <w:rPr>
          <w:color w:val="auto"/>
        </w:rPr>
        <w:t>,</w:t>
      </w:r>
      <w:r w:rsidRPr="00571B91">
        <w:rPr>
          <w:color w:val="auto"/>
          <w:spacing w:val="12"/>
        </w:rPr>
        <w:t xml:space="preserve"> </w:t>
      </w:r>
      <w:r w:rsidR="00944AB9" w:rsidRPr="00571B91">
        <w:rPr>
          <w:color w:val="auto"/>
        </w:rPr>
        <w:t>i.</w:t>
      </w:r>
      <w:r w:rsidR="00944AB9" w:rsidRPr="00571B91">
        <w:rPr>
          <w:color w:val="auto"/>
          <w:spacing w:val="-5"/>
        </w:rPr>
        <w:t>e</w:t>
      </w:r>
      <w:r w:rsidR="00944AB9" w:rsidRPr="00571B91">
        <w:rPr>
          <w:color w:val="auto"/>
        </w:rPr>
        <w:t>.,</w:t>
      </w:r>
      <w:r w:rsidRPr="00571B91">
        <w:rPr>
          <w:color w:val="auto"/>
        </w:rPr>
        <w:t xml:space="preserve"> full</w:t>
      </w:r>
      <w:r w:rsidRPr="00571B91">
        <w:rPr>
          <w:color w:val="auto"/>
          <w:spacing w:val="12"/>
        </w:rPr>
        <w:t xml:space="preserve"> </w:t>
      </w:r>
      <w:r w:rsidRPr="00571B91">
        <w:rPr>
          <w:color w:val="auto"/>
        </w:rPr>
        <w:t>nam</w:t>
      </w:r>
      <w:r w:rsidRPr="00571B91">
        <w:rPr>
          <w:color w:val="auto"/>
          <w:spacing w:val="-5"/>
        </w:rPr>
        <w:t>e</w:t>
      </w:r>
      <w:r w:rsidRPr="00571B91">
        <w:rPr>
          <w:color w:val="auto"/>
        </w:rPr>
        <w:t>,</w:t>
      </w:r>
      <w:r w:rsidRPr="00571B91">
        <w:rPr>
          <w:color w:val="auto"/>
          <w:spacing w:val="12"/>
        </w:rPr>
        <w:t xml:space="preserve"> </w:t>
      </w:r>
      <w:r w:rsidRPr="00571B91">
        <w:rPr>
          <w:color w:val="auto"/>
        </w:rPr>
        <w:t>date</w:t>
      </w:r>
      <w:r w:rsidRPr="00571B91">
        <w:rPr>
          <w:color w:val="auto"/>
          <w:spacing w:val="12"/>
        </w:rPr>
        <w:t xml:space="preserve"> </w:t>
      </w:r>
      <w:r w:rsidRPr="00571B91">
        <w:rPr>
          <w:color w:val="auto"/>
        </w:rPr>
        <w:t>of</w:t>
      </w:r>
      <w:r w:rsidRPr="00571B91">
        <w:rPr>
          <w:color w:val="auto"/>
          <w:spacing w:val="12"/>
        </w:rPr>
        <w:t xml:space="preserve"> </w:t>
      </w:r>
      <w:r w:rsidRPr="00571B91">
        <w:rPr>
          <w:color w:val="auto"/>
        </w:rPr>
        <w:t>bi</w:t>
      </w:r>
      <w:r w:rsidRPr="00571B91">
        <w:rPr>
          <w:color w:val="auto"/>
          <w:spacing w:val="6"/>
        </w:rPr>
        <w:t>r</w:t>
      </w:r>
      <w:r w:rsidRPr="00571B91">
        <w:rPr>
          <w:color w:val="auto"/>
        </w:rPr>
        <w:t>th,</w:t>
      </w:r>
      <w:r w:rsidR="006C0CBB" w:rsidRPr="00571B91">
        <w:rPr>
          <w:color w:val="auto"/>
        </w:rPr>
        <w:t xml:space="preserve"> </w:t>
      </w:r>
      <w:r w:rsidR="00692EDF" w:rsidRPr="00571B91">
        <w:rPr>
          <w:color w:val="auto"/>
        </w:rPr>
        <w:t xml:space="preserve">clinic </w:t>
      </w:r>
      <w:r w:rsidRPr="00571B91">
        <w:rPr>
          <w:color w:val="auto"/>
        </w:rPr>
        <w:t>location</w:t>
      </w:r>
      <w:r w:rsidR="006E217B" w:rsidRPr="00571B91">
        <w:rPr>
          <w:color w:val="auto"/>
        </w:rPr>
        <w:t xml:space="preserve">; </w:t>
      </w:r>
      <w:r w:rsidR="00B05267" w:rsidRPr="00571B91">
        <w:rPr>
          <w:color w:val="auto"/>
          <w:spacing w:val="5"/>
        </w:rPr>
        <w:t>or samples in unsuitable containers (</w:t>
      </w:r>
      <w:r w:rsidR="00944AB9" w:rsidRPr="00571B91">
        <w:rPr>
          <w:color w:val="auto"/>
          <w:spacing w:val="5"/>
        </w:rPr>
        <w:t>e.g.,</w:t>
      </w:r>
      <w:r w:rsidR="006676FE" w:rsidRPr="00571B91">
        <w:rPr>
          <w:color w:val="auto"/>
          <w:spacing w:val="5"/>
        </w:rPr>
        <w:t xml:space="preserve"> </w:t>
      </w:r>
      <w:r w:rsidR="00B05267" w:rsidRPr="00571B91">
        <w:rPr>
          <w:color w:val="auto"/>
          <w:spacing w:val="5"/>
        </w:rPr>
        <w:t>Point</w:t>
      </w:r>
      <w:r w:rsidR="00083BB4" w:rsidRPr="00571B91">
        <w:rPr>
          <w:color w:val="auto"/>
          <w:spacing w:val="5"/>
        </w:rPr>
        <w:t xml:space="preserve"> </w:t>
      </w:r>
      <w:r w:rsidR="00B05267" w:rsidRPr="00571B91">
        <w:rPr>
          <w:color w:val="auto"/>
          <w:spacing w:val="5"/>
        </w:rPr>
        <w:t>of</w:t>
      </w:r>
      <w:r w:rsidR="00083BB4" w:rsidRPr="00571B91">
        <w:rPr>
          <w:color w:val="auto"/>
          <w:spacing w:val="5"/>
        </w:rPr>
        <w:t xml:space="preserve"> </w:t>
      </w:r>
      <w:r w:rsidR="00B05267" w:rsidRPr="00571B91">
        <w:rPr>
          <w:color w:val="auto"/>
          <w:spacing w:val="5"/>
        </w:rPr>
        <w:t>Care</w:t>
      </w:r>
      <w:r w:rsidR="00255FB2" w:rsidRPr="00571B91">
        <w:rPr>
          <w:color w:val="auto"/>
          <w:spacing w:val="5"/>
        </w:rPr>
        <w:t xml:space="preserve"> </w:t>
      </w:r>
      <w:r w:rsidR="00A77570" w:rsidRPr="00571B91">
        <w:rPr>
          <w:color w:val="auto"/>
          <w:spacing w:val="5"/>
        </w:rPr>
        <w:t xml:space="preserve">Testing </w:t>
      </w:r>
      <w:r w:rsidR="00B05267" w:rsidRPr="00571B91">
        <w:rPr>
          <w:color w:val="auto"/>
          <w:spacing w:val="5"/>
        </w:rPr>
        <w:t xml:space="preserve">devices) </w:t>
      </w:r>
      <w:r w:rsidRPr="00571B91">
        <w:rPr>
          <w:color w:val="auto"/>
          <w:u w:val="single"/>
        </w:rPr>
        <w:t>cannot</w:t>
      </w:r>
      <w:r w:rsidRPr="00571B91">
        <w:rPr>
          <w:color w:val="auto"/>
          <w:spacing w:val="5"/>
          <w:u w:val="single"/>
        </w:rPr>
        <w:t xml:space="preserve"> </w:t>
      </w:r>
      <w:r w:rsidRPr="00571B91">
        <w:rPr>
          <w:color w:val="auto"/>
          <w:u w:val="single"/>
        </w:rPr>
        <w:t>be</w:t>
      </w:r>
      <w:r w:rsidRPr="00571B91">
        <w:rPr>
          <w:color w:val="auto"/>
          <w:spacing w:val="5"/>
          <w:u w:val="single"/>
        </w:rPr>
        <w:t xml:space="preserve"> </w:t>
      </w:r>
      <w:r w:rsidRPr="00571B91">
        <w:rPr>
          <w:color w:val="auto"/>
          <w:u w:val="single"/>
        </w:rPr>
        <w:t>analysed</w:t>
      </w:r>
      <w:r w:rsidR="005451DC" w:rsidRPr="00571B91">
        <w:rPr>
          <w:color w:val="auto"/>
          <w:u w:val="single"/>
        </w:rPr>
        <w:t>.</w:t>
      </w:r>
      <w:r w:rsidR="000C5727" w:rsidRPr="00571B91">
        <w:rPr>
          <w:color w:val="auto"/>
        </w:rPr>
        <w:t xml:space="preserve"> </w:t>
      </w:r>
      <w:r w:rsidR="00496EC1" w:rsidRPr="00571B91">
        <w:rPr>
          <w:color w:val="auto"/>
          <w:spacing w:val="-17"/>
        </w:rPr>
        <w:t xml:space="preserve"> </w:t>
      </w:r>
      <w:r w:rsidR="00DD215B" w:rsidRPr="00571B91">
        <w:rPr>
          <w:rFonts w:eastAsia="Calibri"/>
          <w:color w:val="auto"/>
        </w:rPr>
        <w:t xml:space="preserve">If </w:t>
      </w:r>
      <w:r w:rsidR="000C5727" w:rsidRPr="00571B91">
        <w:rPr>
          <w:rFonts w:eastAsia="Calibri"/>
          <w:color w:val="auto"/>
        </w:rPr>
        <w:t xml:space="preserve">the </w:t>
      </w:r>
      <w:r w:rsidR="00DD215B" w:rsidRPr="00571B91">
        <w:rPr>
          <w:rFonts w:eastAsia="Calibri"/>
          <w:color w:val="auto"/>
        </w:rPr>
        <w:t>sample date is not provided</w:t>
      </w:r>
      <w:r w:rsidR="00380793" w:rsidRPr="00571B91">
        <w:rPr>
          <w:rFonts w:eastAsia="Calibri"/>
          <w:color w:val="auto"/>
        </w:rPr>
        <w:t>,</w:t>
      </w:r>
      <w:r w:rsidR="00DD215B" w:rsidRPr="00571B91">
        <w:rPr>
          <w:rFonts w:eastAsia="Calibri"/>
          <w:color w:val="auto"/>
        </w:rPr>
        <w:t xml:space="preserve"> the </w:t>
      </w:r>
      <w:r w:rsidR="00D60844" w:rsidRPr="00571B91">
        <w:rPr>
          <w:rFonts w:eastAsia="Calibri"/>
          <w:color w:val="auto"/>
        </w:rPr>
        <w:t>‘</w:t>
      </w:r>
      <w:r w:rsidR="00DD215B" w:rsidRPr="00571B91">
        <w:rPr>
          <w:rFonts w:eastAsia="Calibri"/>
          <w:color w:val="auto"/>
        </w:rPr>
        <w:t>date received</w:t>
      </w:r>
      <w:r w:rsidR="00D60844" w:rsidRPr="00571B91">
        <w:rPr>
          <w:rFonts w:eastAsia="Calibri"/>
          <w:color w:val="auto"/>
        </w:rPr>
        <w:t>’</w:t>
      </w:r>
      <w:r w:rsidR="00DD215B" w:rsidRPr="00571B91">
        <w:rPr>
          <w:rFonts w:eastAsia="Calibri"/>
          <w:color w:val="auto"/>
        </w:rPr>
        <w:t xml:space="preserve"> is used as</w:t>
      </w:r>
      <w:r w:rsidR="000C5727" w:rsidRPr="00571B91">
        <w:rPr>
          <w:rFonts w:eastAsia="Calibri"/>
          <w:color w:val="auto"/>
        </w:rPr>
        <w:t xml:space="preserve"> the</w:t>
      </w:r>
      <w:r w:rsidR="00DD215B" w:rsidRPr="00571B91">
        <w:rPr>
          <w:rFonts w:eastAsia="Calibri"/>
          <w:color w:val="auto"/>
        </w:rPr>
        <w:t xml:space="preserve"> sample date and a </w:t>
      </w:r>
      <w:r w:rsidR="00921690" w:rsidRPr="00571B91">
        <w:rPr>
          <w:rFonts w:eastAsia="Calibri"/>
          <w:color w:val="auto"/>
        </w:rPr>
        <w:t>non-compliance</w:t>
      </w:r>
      <w:r w:rsidR="00DD215B" w:rsidRPr="00571B91">
        <w:rPr>
          <w:rFonts w:eastAsia="Calibri"/>
          <w:color w:val="auto"/>
        </w:rPr>
        <w:t xml:space="preserve"> comment will </w:t>
      </w:r>
      <w:r w:rsidR="006E217B" w:rsidRPr="00571B91">
        <w:rPr>
          <w:rFonts w:eastAsia="Calibri"/>
          <w:color w:val="auto"/>
        </w:rPr>
        <w:t>be included</w:t>
      </w:r>
      <w:r w:rsidR="00380793" w:rsidRPr="00571B91">
        <w:rPr>
          <w:rFonts w:eastAsia="Calibri"/>
          <w:color w:val="auto"/>
        </w:rPr>
        <w:t xml:space="preserve"> on the </w:t>
      </w:r>
      <w:r w:rsidR="00DD215B" w:rsidRPr="00571B91">
        <w:rPr>
          <w:rFonts w:eastAsia="Calibri"/>
          <w:color w:val="auto"/>
        </w:rPr>
        <w:t>report</w:t>
      </w:r>
      <w:r w:rsidR="00DE5545" w:rsidRPr="00571B91">
        <w:rPr>
          <w:rFonts w:eastAsia="Calibri"/>
          <w:color w:val="auto"/>
        </w:rPr>
        <w:t>.</w:t>
      </w:r>
    </w:p>
    <w:p w14:paraId="575F9FDA" w14:textId="77777777" w:rsidR="00D40A53" w:rsidRPr="00571B91" w:rsidDel="00F06E6F" w:rsidRDefault="00D40A53" w:rsidP="006E509D">
      <w:pPr>
        <w:rPr>
          <w:del w:id="1350" w:author="John Bradley3" w:date="2026-03-12T13:38:00Z"/>
          <w:rFonts w:eastAsia="Calibri"/>
          <w:color w:val="auto"/>
        </w:rPr>
      </w:pPr>
    </w:p>
    <w:p w14:paraId="50F6C6C8" w14:textId="1D36B6A8" w:rsidR="00D9389A" w:rsidRPr="00571B91" w:rsidRDefault="00DE5545" w:rsidP="006E509D">
      <w:pPr>
        <w:rPr>
          <w:rFonts w:eastAsia="Calibri"/>
          <w:color w:val="auto"/>
          <w:sz w:val="16"/>
          <w:szCs w:val="16"/>
        </w:rPr>
      </w:pPr>
      <w:del w:id="1351" w:author="John Bradley3" w:date="2026-03-12T13:38:00Z">
        <w:r w:rsidRPr="00571B91" w:rsidDel="00F06E6F">
          <w:rPr>
            <w:rFonts w:eastAsia="Calibri"/>
            <w:color w:val="auto"/>
            <w:sz w:val="16"/>
            <w:szCs w:val="16"/>
          </w:rPr>
          <w:delText>Figure 4</w:delText>
        </w:r>
        <w:r w:rsidR="00D9389A" w:rsidRPr="00571B91" w:rsidDel="00F06E6F">
          <w:rPr>
            <w:rFonts w:eastAsia="Calibri"/>
            <w:color w:val="auto"/>
            <w:sz w:val="16"/>
            <w:szCs w:val="16"/>
          </w:rPr>
          <w:delText>: Non-Compliant Containers</w:delText>
        </w:r>
      </w:del>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1352" w:author="John Bradley3" w:date="2026-05-25T13:21:00Z">
          <w:tblPr>
            <w:tblW w:w="487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PrChange>
      </w:tblPr>
      <w:tblGrid>
        <w:gridCol w:w="2939"/>
        <w:gridCol w:w="3483"/>
        <w:gridCol w:w="2947"/>
        <w:tblGridChange w:id="1353">
          <w:tblGrid>
            <w:gridCol w:w="108"/>
            <w:gridCol w:w="2831"/>
            <w:gridCol w:w="34"/>
            <w:gridCol w:w="3396"/>
            <w:gridCol w:w="53"/>
            <w:gridCol w:w="2821"/>
            <w:gridCol w:w="126"/>
          </w:tblGrid>
        </w:tblGridChange>
      </w:tblGrid>
      <w:tr w:rsidR="00792FE9" w:rsidRPr="00571B91" w14:paraId="656DE51F" w14:textId="77777777" w:rsidTr="00053435">
        <w:trPr>
          <w:trHeight w:val="154"/>
          <w:jc w:val="center"/>
          <w:trPrChange w:id="1354" w:author="John Bradley3" w:date="2026-05-25T13:21:00Z">
            <w:trPr>
              <w:gridBefore w:val="1"/>
              <w:gridAfter w:val="0"/>
              <w:trHeight w:val="154"/>
            </w:trPr>
          </w:trPrChange>
        </w:trPr>
        <w:tc>
          <w:tcPr>
            <w:tcW w:w="1568" w:type="pct"/>
            <w:shd w:val="clear" w:color="auto" w:fill="D9D9D9"/>
            <w:tcPrChange w:id="1355" w:author="John Bradley3" w:date="2026-05-25T13:21:00Z">
              <w:tcPr>
                <w:tcW w:w="1568" w:type="pct"/>
                <w:gridSpan w:val="2"/>
                <w:shd w:val="clear" w:color="auto" w:fill="D9D9D9"/>
              </w:tcPr>
            </w:tcPrChange>
          </w:tcPr>
          <w:p w14:paraId="2634D1E1" w14:textId="77777777" w:rsidR="005B485E" w:rsidRPr="00571B91" w:rsidRDefault="005507A6" w:rsidP="00943A52">
            <w:pPr>
              <w:jc w:val="center"/>
              <w:rPr>
                <w:b/>
                <w:color w:val="auto"/>
              </w:rPr>
            </w:pPr>
            <w:r w:rsidRPr="00571B91">
              <w:rPr>
                <w:b/>
                <w:noProof/>
                <w:color w:val="auto"/>
                <w:lang w:eastAsia="en-IE"/>
              </w:rPr>
              <mc:AlternateContent>
                <mc:Choice Requires="wpg">
                  <w:drawing>
                    <wp:anchor distT="0" distB="0" distL="114300" distR="114300" simplePos="0" relativeHeight="251657728" behindDoc="0" locked="0" layoutInCell="1" allowOverlap="1" wp14:anchorId="27F536E7" wp14:editId="05480BDF">
                      <wp:simplePos x="0" y="0"/>
                      <wp:positionH relativeFrom="column">
                        <wp:posOffset>532130</wp:posOffset>
                      </wp:positionH>
                      <wp:positionV relativeFrom="paragraph">
                        <wp:posOffset>142875</wp:posOffset>
                      </wp:positionV>
                      <wp:extent cx="619280" cy="610870"/>
                      <wp:effectExtent l="0" t="0" r="0" b="0"/>
                      <wp:wrapNone/>
                      <wp:docPr id="14" name="Group 6"/>
                      <wp:cNvGraphicFramePr/>
                      <a:graphic xmlns:a="http://schemas.openxmlformats.org/drawingml/2006/main">
                        <a:graphicData uri="http://schemas.microsoft.com/office/word/2010/wordprocessingGroup">
                          <wpg:wgp>
                            <wpg:cNvGrpSpPr/>
                            <wpg:grpSpPr>
                              <a:xfrm>
                                <a:off x="0" y="0"/>
                                <a:ext cx="619280" cy="610870"/>
                                <a:chOff x="0" y="0"/>
                                <a:chExt cx="1198008" cy="1199147"/>
                              </a:xfrm>
                              <a:solidFill>
                                <a:srgbClr val="FF0000"/>
                              </a:solidFill>
                            </wpg:grpSpPr>
                            <wps:wsp>
                              <wps:cNvPr id="15" name="Rectangle 15"/>
                              <wps:cNvSpPr/>
                              <wps:spPr>
                                <a:xfrm rot="2700000">
                                  <a:off x="-2574" y="504893"/>
                                  <a:ext cx="1199147" cy="189361"/>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 name="Rectangle 16"/>
                              <wps:cNvSpPr/>
                              <wps:spPr>
                                <a:xfrm rot="8100000">
                                  <a:off x="0" y="504512"/>
                                  <a:ext cx="1198008" cy="19050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489F56BF" id="Group 6" o:spid="_x0000_s1026" style="position:absolute;margin-left:41.9pt;margin-top:11.25pt;width:48.75pt;height:48.1pt;z-index:251657728;mso-width-relative:margin;mso-height-relative:margin" coordsize="11980,11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">
                      <v:rect id="Rectangle 15" o:spid="_x0000_s1027" style="position:absolute;left:-26;top:5049;width:11991;height:1893;rotation: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" filled="f" stroked="f" strokeweight="2pt"/>
                      <v:rect id="Rectangle 16" o:spid="_x0000_s1028" style="position:absolute;top:5045;width:11980;height:1905;rotation:1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" filled="f" stroked="f" strokeweight="2pt"/>
                    </v:group>
                  </w:pict>
                </mc:Fallback>
              </mc:AlternateContent>
            </w:r>
            <w:r w:rsidRPr="00571B91">
              <w:rPr>
                <w:b/>
                <w:color w:val="auto"/>
              </w:rPr>
              <w:t>Non-Compliant Containers</w:t>
            </w:r>
          </w:p>
        </w:tc>
        <w:tc>
          <w:tcPr>
            <w:tcW w:w="1859" w:type="pct"/>
            <w:shd w:val="clear" w:color="auto" w:fill="D9D9D9"/>
            <w:tcPrChange w:id="1356" w:author="John Bradley3" w:date="2026-05-25T13:21:00Z">
              <w:tcPr>
                <w:tcW w:w="1859" w:type="pct"/>
                <w:shd w:val="clear" w:color="auto" w:fill="D9D9D9"/>
              </w:tcPr>
            </w:tcPrChange>
          </w:tcPr>
          <w:p w14:paraId="53647BCE" w14:textId="77777777" w:rsidR="005B485E" w:rsidRPr="00571B91" w:rsidRDefault="005B485E" w:rsidP="00943A52">
            <w:pPr>
              <w:jc w:val="center"/>
              <w:rPr>
                <w:b/>
                <w:color w:val="auto"/>
              </w:rPr>
            </w:pPr>
            <w:r w:rsidRPr="00571B91">
              <w:rPr>
                <w:b/>
                <w:color w:val="auto"/>
              </w:rPr>
              <w:t>Details</w:t>
            </w:r>
          </w:p>
        </w:tc>
        <w:tc>
          <w:tcPr>
            <w:tcW w:w="1573" w:type="pct"/>
            <w:shd w:val="clear" w:color="auto" w:fill="D9D9D9"/>
            <w:tcPrChange w:id="1357" w:author="John Bradley3" w:date="2026-05-25T13:21:00Z">
              <w:tcPr>
                <w:tcW w:w="1573" w:type="pct"/>
                <w:gridSpan w:val="2"/>
                <w:shd w:val="clear" w:color="auto" w:fill="D9D9D9"/>
              </w:tcPr>
            </w:tcPrChange>
          </w:tcPr>
          <w:p w14:paraId="50EE6A39" w14:textId="77777777" w:rsidR="005B485E" w:rsidRPr="00571B91" w:rsidRDefault="005B485E" w:rsidP="00943A52">
            <w:pPr>
              <w:jc w:val="center"/>
              <w:rPr>
                <w:b/>
                <w:color w:val="auto"/>
              </w:rPr>
            </w:pPr>
            <w:r w:rsidRPr="00571B91">
              <w:rPr>
                <w:b/>
                <w:color w:val="auto"/>
              </w:rPr>
              <w:t>Tests</w:t>
            </w:r>
          </w:p>
        </w:tc>
      </w:tr>
      <w:tr w:rsidR="00792FE9" w:rsidRPr="00571B91" w14:paraId="495EDA01" w14:textId="77777777" w:rsidTr="00053435">
        <w:trPr>
          <w:trHeight w:val="2903"/>
          <w:jc w:val="center"/>
          <w:trPrChange w:id="1358" w:author="John Bradley3" w:date="2026-05-25T13:21:00Z">
            <w:trPr>
              <w:gridBefore w:val="1"/>
              <w:gridAfter w:val="0"/>
              <w:trHeight w:val="2903"/>
            </w:trPr>
          </w:trPrChange>
        </w:trPr>
        <w:tc>
          <w:tcPr>
            <w:tcW w:w="1568" w:type="pct"/>
            <w:vAlign w:val="center"/>
            <w:tcPrChange w:id="1359" w:author="John Bradley3" w:date="2026-05-25T13:21:00Z">
              <w:tcPr>
                <w:tcW w:w="1568" w:type="pct"/>
                <w:gridSpan w:val="2"/>
                <w:vAlign w:val="center"/>
              </w:tcPr>
            </w:tcPrChange>
          </w:tcPr>
          <w:p w14:paraId="43FBBCFD" w14:textId="77777777" w:rsidR="005B485E" w:rsidRPr="00571B91" w:rsidRDefault="005B485E" w:rsidP="00943A52">
            <w:pPr>
              <w:pStyle w:val="NoSpacing"/>
              <w:jc w:val="center"/>
              <w:rPr>
                <w:b/>
                <w:color w:val="auto"/>
              </w:rPr>
            </w:pPr>
          </w:p>
          <w:p w14:paraId="2B8E10E0" w14:textId="77777777" w:rsidR="005B485E" w:rsidRPr="00571B91" w:rsidRDefault="005B485E" w:rsidP="00943A52">
            <w:pPr>
              <w:pStyle w:val="NoSpacing"/>
              <w:jc w:val="center"/>
              <w:rPr>
                <w:b/>
                <w:color w:val="auto"/>
              </w:rPr>
            </w:pPr>
          </w:p>
          <w:p w14:paraId="042A287C" w14:textId="77777777" w:rsidR="005B485E" w:rsidRPr="00571B91" w:rsidRDefault="005B485E" w:rsidP="00943A52">
            <w:pPr>
              <w:pStyle w:val="NoSpacing"/>
              <w:jc w:val="center"/>
              <w:rPr>
                <w:b/>
                <w:color w:val="auto"/>
              </w:rPr>
            </w:pPr>
          </w:p>
          <w:p w14:paraId="605FDEFB" w14:textId="77777777" w:rsidR="005B485E" w:rsidRPr="00571B91" w:rsidRDefault="005B485E" w:rsidP="00943A52">
            <w:pPr>
              <w:pStyle w:val="NoSpacing"/>
              <w:jc w:val="center"/>
              <w:rPr>
                <w:b/>
                <w:color w:val="auto"/>
              </w:rPr>
            </w:pPr>
            <w:r w:rsidRPr="00571B91">
              <w:rPr>
                <w:b/>
                <w:color w:val="auto"/>
              </w:rPr>
              <w:t>POCT container example</w:t>
            </w:r>
          </w:p>
          <w:p w14:paraId="58FA3D64" w14:textId="77777777" w:rsidR="005B485E" w:rsidRPr="00571B91" w:rsidRDefault="005B485E" w:rsidP="00943A52">
            <w:pPr>
              <w:pStyle w:val="NoSpacing"/>
              <w:jc w:val="center"/>
              <w:rPr>
                <w:color w:val="auto"/>
                <w:szCs w:val="20"/>
              </w:rPr>
            </w:pPr>
            <w:r w:rsidRPr="00571B91">
              <w:rPr>
                <w:noProof/>
                <w:color w:val="auto"/>
                <w:szCs w:val="20"/>
                <w:lang w:eastAsia="en-IE"/>
              </w:rPr>
              <w:drawing>
                <wp:inline distT="0" distB="0" distL="0" distR="0" wp14:anchorId="37FC1638" wp14:editId="5CED42A0">
                  <wp:extent cx="904875" cy="904875"/>
                  <wp:effectExtent l="0" t="0" r="9525" b="9525"/>
                  <wp:docPr id="11" name="Picture 1" descr="12 Panel Drug Test | CLIA Waived Multi Drug Test Cup - DrugTestKitU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2 Panel Drug Test | CLIA Waived Multi Drug Test Cup - DrugTestKitUSA"/>
                          <pic:cNvPicPr>
                            <a:picLocks noChangeAspect="1" noChangeArrowheads="1"/>
                          </pic:cNvPicPr>
                        </pic:nvPicPr>
                        <pic:blipFill>
                          <a:blip r:embed="rId14" cstate="print"/>
                          <a:srcRect/>
                          <a:stretch>
                            <a:fillRect/>
                          </a:stretch>
                        </pic:blipFill>
                        <pic:spPr bwMode="auto">
                          <a:xfrm flipH="1">
                            <a:off x="0" y="0"/>
                            <a:ext cx="908443" cy="908443"/>
                          </a:xfrm>
                          <a:prstGeom prst="rect">
                            <a:avLst/>
                          </a:prstGeom>
                          <a:noFill/>
                          <a:ln w="9525">
                            <a:noFill/>
                            <a:miter lim="800000"/>
                            <a:headEnd/>
                            <a:tailEnd/>
                          </a:ln>
                        </pic:spPr>
                      </pic:pic>
                    </a:graphicData>
                  </a:graphic>
                </wp:inline>
              </w:drawing>
            </w:r>
          </w:p>
        </w:tc>
        <w:tc>
          <w:tcPr>
            <w:tcW w:w="1859" w:type="pct"/>
            <w:tcPrChange w:id="1360" w:author="John Bradley3" w:date="2026-05-25T13:21:00Z">
              <w:tcPr>
                <w:tcW w:w="1859" w:type="pct"/>
              </w:tcPr>
            </w:tcPrChange>
          </w:tcPr>
          <w:p w14:paraId="131208FC" w14:textId="14F2E226" w:rsidR="001554F9" w:rsidRPr="00571B91" w:rsidRDefault="005B485E" w:rsidP="005507A6">
            <w:pPr>
              <w:rPr>
                <w:color w:val="auto"/>
              </w:rPr>
            </w:pPr>
            <w:r w:rsidRPr="00571B91">
              <w:rPr>
                <w:color w:val="auto"/>
              </w:rPr>
              <w:t>The</w:t>
            </w:r>
            <w:r w:rsidR="00A77570" w:rsidRPr="00571B91">
              <w:rPr>
                <w:color w:val="auto"/>
              </w:rPr>
              <w:t>re are many variations of POCT</w:t>
            </w:r>
            <w:r w:rsidRPr="00571B91">
              <w:rPr>
                <w:color w:val="auto"/>
              </w:rPr>
              <w:t xml:space="preserve"> container</w:t>
            </w:r>
            <w:r w:rsidR="00A77570" w:rsidRPr="00571B91">
              <w:rPr>
                <w:color w:val="auto"/>
              </w:rPr>
              <w:t>s</w:t>
            </w:r>
            <w:r w:rsidRPr="00571B91">
              <w:rPr>
                <w:color w:val="auto"/>
              </w:rPr>
              <w:t xml:space="preserve"> and all </w:t>
            </w:r>
            <w:r w:rsidR="00A77570" w:rsidRPr="00571B91">
              <w:rPr>
                <w:color w:val="auto"/>
              </w:rPr>
              <w:t>a</w:t>
            </w:r>
            <w:r w:rsidRPr="00571B91">
              <w:rPr>
                <w:color w:val="auto"/>
              </w:rPr>
              <w:t xml:space="preserve">re deemed </w:t>
            </w:r>
            <w:r w:rsidR="00A77570" w:rsidRPr="00571B91">
              <w:rPr>
                <w:color w:val="auto"/>
              </w:rPr>
              <w:t>‘</w:t>
            </w:r>
            <w:r w:rsidRPr="00571B91">
              <w:rPr>
                <w:color w:val="auto"/>
              </w:rPr>
              <w:t>non-compliant for analysis by the laboratory</w:t>
            </w:r>
            <w:r w:rsidR="005064BC" w:rsidRPr="00571B91">
              <w:rPr>
                <w:color w:val="auto"/>
              </w:rPr>
              <w:t xml:space="preserve"> as they may </w:t>
            </w:r>
            <w:r w:rsidR="00792FE9" w:rsidRPr="00571B91">
              <w:rPr>
                <w:color w:val="auto"/>
              </w:rPr>
              <w:t>affect</w:t>
            </w:r>
            <w:r w:rsidR="005064BC" w:rsidRPr="00571B91">
              <w:rPr>
                <w:color w:val="auto"/>
              </w:rPr>
              <w:t xml:space="preserve"> the results of the anal</w:t>
            </w:r>
            <w:r w:rsidR="00792FE9" w:rsidRPr="00571B91">
              <w:rPr>
                <w:color w:val="auto"/>
              </w:rPr>
              <w:t>ysis</w:t>
            </w:r>
            <w:r w:rsidR="005507A6" w:rsidRPr="00571B91">
              <w:rPr>
                <w:color w:val="auto"/>
              </w:rPr>
              <w:t xml:space="preserve">. </w:t>
            </w:r>
          </w:p>
          <w:p w14:paraId="35EF755A" w14:textId="77777777" w:rsidR="005B485E" w:rsidRPr="00571B91" w:rsidRDefault="005507A6" w:rsidP="00A77570">
            <w:pPr>
              <w:rPr>
                <w:strike/>
                <w:color w:val="auto"/>
              </w:rPr>
            </w:pPr>
            <w:r w:rsidRPr="00571B91">
              <w:rPr>
                <w:color w:val="auto"/>
              </w:rPr>
              <w:t>Pictured on the left</w:t>
            </w:r>
            <w:r w:rsidR="005B485E" w:rsidRPr="00571B91">
              <w:rPr>
                <w:color w:val="auto"/>
              </w:rPr>
              <w:t xml:space="preserve"> is a generic</w:t>
            </w:r>
            <w:r w:rsidR="00792FE9" w:rsidRPr="00571B91">
              <w:rPr>
                <w:color w:val="auto"/>
              </w:rPr>
              <w:t xml:space="preserve"> version </w:t>
            </w:r>
            <w:r w:rsidR="005B485E" w:rsidRPr="00571B91">
              <w:rPr>
                <w:color w:val="auto"/>
              </w:rPr>
              <w:t>of these containers</w:t>
            </w:r>
            <w:r w:rsidRPr="00571B91">
              <w:rPr>
                <w:color w:val="auto"/>
              </w:rPr>
              <w:t>. I</w:t>
            </w:r>
            <w:r w:rsidR="005B485E" w:rsidRPr="00571B91">
              <w:rPr>
                <w:color w:val="auto"/>
              </w:rPr>
              <w:t>f PO</w:t>
            </w:r>
            <w:r w:rsidRPr="00571B91">
              <w:rPr>
                <w:color w:val="auto"/>
              </w:rPr>
              <w:t>CT testing is needed</w:t>
            </w:r>
            <w:r w:rsidR="007B13FF" w:rsidRPr="00571B91">
              <w:rPr>
                <w:color w:val="auto"/>
              </w:rPr>
              <w:t>,</w:t>
            </w:r>
            <w:r w:rsidRPr="00571B91">
              <w:rPr>
                <w:color w:val="auto"/>
              </w:rPr>
              <w:t xml:space="preserve"> </w:t>
            </w:r>
            <w:r w:rsidR="007B13FF" w:rsidRPr="00571B91">
              <w:rPr>
                <w:color w:val="auto"/>
              </w:rPr>
              <w:t>first collect the sample in a non-POCT container</w:t>
            </w:r>
            <w:r w:rsidR="001554F9" w:rsidRPr="00571B91">
              <w:rPr>
                <w:color w:val="auto"/>
              </w:rPr>
              <w:t xml:space="preserve"> (see Figure 3)</w:t>
            </w:r>
            <w:r w:rsidR="007B13FF" w:rsidRPr="00571B91">
              <w:rPr>
                <w:color w:val="auto"/>
              </w:rPr>
              <w:t xml:space="preserve"> and transfer the desired volume to the POCT container as required.</w:t>
            </w:r>
          </w:p>
        </w:tc>
        <w:tc>
          <w:tcPr>
            <w:tcW w:w="1573" w:type="pct"/>
            <w:tcPrChange w:id="1361" w:author="John Bradley3" w:date="2026-05-25T13:21:00Z">
              <w:tcPr>
                <w:tcW w:w="1573" w:type="pct"/>
                <w:gridSpan w:val="2"/>
              </w:tcPr>
            </w:tcPrChange>
          </w:tcPr>
          <w:p w14:paraId="3E75D450" w14:textId="77777777" w:rsidR="005B485E" w:rsidRPr="00571B91" w:rsidRDefault="005B485E">
            <w:pPr>
              <w:keepNext/>
              <w:rPr>
                <w:rFonts w:eastAsia="MS PMincho"/>
                <w:color w:val="auto"/>
              </w:rPr>
              <w:pPrChange w:id="1362" w:author="John Bradley3" w:date="2026-03-12T13:37:00Z">
                <w:pPr/>
              </w:pPrChange>
            </w:pPr>
            <w:r w:rsidRPr="00571B91">
              <w:rPr>
                <w:rFonts w:eastAsia="MS PMincho"/>
                <w:color w:val="auto"/>
              </w:rPr>
              <w:t>Please note that urine samples delivered in these containers are deemed un</w:t>
            </w:r>
            <w:r w:rsidR="00792FE9" w:rsidRPr="00571B91">
              <w:rPr>
                <w:rFonts w:eastAsia="MS PMincho"/>
                <w:color w:val="auto"/>
              </w:rPr>
              <w:t xml:space="preserve">suitable and will </w:t>
            </w:r>
            <w:r w:rsidR="00792FE9" w:rsidRPr="00571B91">
              <w:rPr>
                <w:rFonts w:eastAsia="MS PMincho"/>
                <w:color w:val="auto"/>
                <w:u w:val="single"/>
              </w:rPr>
              <w:t>not</w:t>
            </w:r>
            <w:r w:rsidR="00792FE9" w:rsidRPr="00571B91">
              <w:rPr>
                <w:rFonts w:eastAsia="MS PMincho"/>
                <w:color w:val="auto"/>
              </w:rPr>
              <w:t xml:space="preserve"> be tested.</w:t>
            </w:r>
          </w:p>
        </w:tc>
      </w:tr>
    </w:tbl>
    <w:p w14:paraId="56DE2324" w14:textId="2DCDC2FF" w:rsidR="00792FE9" w:rsidRPr="00F06E6F" w:rsidRDefault="00F06E6F">
      <w:pPr>
        <w:pStyle w:val="Caption"/>
        <w:rPr>
          <w:color w:val="1F497D" w:themeColor="text2"/>
          <w:sz w:val="18"/>
          <w:rPrChange w:id="1363" w:author="John Bradley3" w:date="2026-03-12T13:39:00Z">
            <w:rPr>
              <w:rFonts w:eastAsia="Calibri"/>
              <w:color w:val="auto"/>
            </w:rPr>
          </w:rPrChange>
        </w:rPr>
        <w:pPrChange w:id="1364" w:author="John Bradley3" w:date="2026-03-12T13:39:00Z">
          <w:pPr/>
        </w:pPrChange>
      </w:pPr>
      <w:ins w:id="1365" w:author="John Bradley3" w:date="2026-03-12T13:37:00Z">
        <w:r>
          <w:t xml:space="preserve">Figure </w:t>
        </w:r>
        <w:r>
          <w:fldChar w:fldCharType="begin"/>
        </w:r>
        <w:r>
          <w:instrText xml:space="preserve"> SEQ Figure \* ARABIC </w:instrText>
        </w:r>
      </w:ins>
      <w:r>
        <w:fldChar w:fldCharType="separate"/>
      </w:r>
      <w:ins w:id="1366" w:author="Caroline Donaghy" w:date="2026-05-26T15:48:00Z">
        <w:r w:rsidR="00174FFE">
          <w:rPr>
            <w:noProof/>
          </w:rPr>
          <w:t>3</w:t>
        </w:r>
      </w:ins>
      <w:ins w:id="1367" w:author="John Bradley3" w:date="2026-05-25T13:24:00Z">
        <w:del w:id="1368" w:author="Caroline Donaghy" w:date="2026-05-26T15:48:00Z">
          <w:r w:rsidR="00053435" w:rsidDel="00174FFE">
            <w:rPr>
              <w:noProof/>
            </w:rPr>
            <w:delText>4</w:delText>
          </w:r>
        </w:del>
      </w:ins>
      <w:ins w:id="1369" w:author="John Bradley3" w:date="2026-03-12T13:37:00Z">
        <w:r>
          <w:fldChar w:fldCharType="end"/>
        </w:r>
      </w:ins>
      <w:ins w:id="1370" w:author="John Bradley3" w:date="2026-03-12T13:38:00Z">
        <w:r>
          <w:t xml:space="preserve">: </w:t>
        </w:r>
        <w:r w:rsidRPr="00571B91">
          <w:rPr>
            <w:rFonts w:eastAsia="Calibri"/>
            <w:szCs w:val="16"/>
          </w:rPr>
          <w:t>Non-Compliant Containers</w:t>
        </w:r>
      </w:ins>
      <w:ins w:id="1371" w:author="John Bradley3" w:date="2026-03-12T13:39:00Z">
        <w:r>
          <w:rPr>
            <w:rFonts w:eastAsia="Calibri"/>
            <w:szCs w:val="16"/>
          </w:rPr>
          <w:t xml:space="preserve">. </w:t>
        </w:r>
      </w:ins>
      <w:del w:id="1372" w:author="John Bradley3" w:date="2026-03-12T13:38:00Z">
        <w:r w:rsidR="00083BB4" w:rsidRPr="00571B91" w:rsidDel="00F06E6F">
          <w:rPr>
            <w:rFonts w:eastAsia="Calibri"/>
          </w:rPr>
          <w:delText xml:space="preserve">  </w:delText>
        </w:r>
      </w:del>
      <w:r w:rsidR="00083BB4" w:rsidRPr="00571B91">
        <w:rPr>
          <w:rFonts w:eastAsia="Calibri"/>
        </w:rPr>
        <w:t>POCT = ‘Point of Care Testing’</w:t>
      </w:r>
    </w:p>
    <w:p w14:paraId="06B503D3" w14:textId="77777777" w:rsidR="00083BB4" w:rsidRPr="00571B91" w:rsidRDefault="00083BB4" w:rsidP="006E509D">
      <w:pPr>
        <w:rPr>
          <w:rFonts w:eastAsia="Calibri"/>
          <w:color w:val="auto"/>
        </w:rPr>
      </w:pPr>
    </w:p>
    <w:p w14:paraId="22F7008F" w14:textId="77777777" w:rsidR="003F4B63" w:rsidRPr="00571B91" w:rsidRDefault="00792FE9" w:rsidP="006E509D">
      <w:pPr>
        <w:rPr>
          <w:color w:val="auto"/>
          <w:spacing w:val="-10"/>
        </w:rPr>
      </w:pPr>
      <w:r w:rsidRPr="00571B91">
        <w:rPr>
          <w:rFonts w:eastAsia="Calibri"/>
          <w:color w:val="auto"/>
        </w:rPr>
        <w:t>T</w:t>
      </w:r>
      <w:r w:rsidR="003F4B63" w:rsidRPr="00571B91">
        <w:rPr>
          <w:color w:val="auto"/>
        </w:rPr>
        <w:t>he</w:t>
      </w:r>
      <w:r w:rsidR="003F4B63" w:rsidRPr="00571B91">
        <w:rPr>
          <w:color w:val="auto"/>
          <w:spacing w:val="5"/>
        </w:rPr>
        <w:t xml:space="preserve"> </w:t>
      </w:r>
      <w:r w:rsidR="003F4B63" w:rsidRPr="00571B91">
        <w:rPr>
          <w:color w:val="auto"/>
        </w:rPr>
        <w:t>labo</w:t>
      </w:r>
      <w:r w:rsidR="003F4B63" w:rsidRPr="00571B91">
        <w:rPr>
          <w:color w:val="auto"/>
          <w:spacing w:val="-4"/>
        </w:rPr>
        <w:t>r</w:t>
      </w:r>
      <w:r w:rsidR="003F4B63" w:rsidRPr="00571B91">
        <w:rPr>
          <w:color w:val="auto"/>
        </w:rPr>
        <w:t>ato</w:t>
      </w:r>
      <w:r w:rsidR="003F4B63" w:rsidRPr="00571B91">
        <w:rPr>
          <w:color w:val="auto"/>
          <w:spacing w:val="4"/>
        </w:rPr>
        <w:t>r</w:t>
      </w:r>
      <w:r w:rsidR="003F4B63" w:rsidRPr="00571B91">
        <w:rPr>
          <w:color w:val="auto"/>
        </w:rPr>
        <w:t>y</w:t>
      </w:r>
      <w:r w:rsidR="003F4B63" w:rsidRPr="00571B91">
        <w:rPr>
          <w:color w:val="auto"/>
          <w:spacing w:val="5"/>
        </w:rPr>
        <w:t xml:space="preserve"> </w:t>
      </w:r>
      <w:r w:rsidR="003F4B63" w:rsidRPr="00571B91">
        <w:rPr>
          <w:color w:val="auto"/>
        </w:rPr>
        <w:t>will</w:t>
      </w:r>
      <w:r w:rsidR="00C8747E" w:rsidRPr="00571B91">
        <w:rPr>
          <w:color w:val="auto"/>
          <w:spacing w:val="5"/>
        </w:rPr>
        <w:t xml:space="preserve"> endeavour</w:t>
      </w:r>
      <w:r w:rsidR="003F4B63" w:rsidRPr="00571B91">
        <w:rPr>
          <w:color w:val="auto"/>
          <w:spacing w:val="1"/>
        </w:rPr>
        <w:t xml:space="preserve"> </w:t>
      </w:r>
      <w:r w:rsidR="003F4B63" w:rsidRPr="00571B91">
        <w:rPr>
          <w:color w:val="auto"/>
        </w:rPr>
        <w:t>to</w:t>
      </w:r>
      <w:r w:rsidR="003F4B63" w:rsidRPr="00571B91">
        <w:rPr>
          <w:color w:val="auto"/>
          <w:spacing w:val="1"/>
        </w:rPr>
        <w:t xml:space="preserve"> </w:t>
      </w:r>
      <w:r w:rsidR="003F4B63" w:rsidRPr="00571B91">
        <w:rPr>
          <w:color w:val="auto"/>
        </w:rPr>
        <w:t>obtain</w:t>
      </w:r>
      <w:r w:rsidR="003F4B63" w:rsidRPr="00571B91">
        <w:rPr>
          <w:color w:val="auto"/>
          <w:spacing w:val="1"/>
        </w:rPr>
        <w:t xml:space="preserve"> </w:t>
      </w:r>
      <w:r w:rsidR="003F4B63" w:rsidRPr="00571B91">
        <w:rPr>
          <w:color w:val="auto"/>
        </w:rPr>
        <w:t>the</w:t>
      </w:r>
      <w:r w:rsidR="003F4B63" w:rsidRPr="00571B91">
        <w:rPr>
          <w:color w:val="auto"/>
          <w:spacing w:val="1"/>
        </w:rPr>
        <w:t xml:space="preserve"> </w:t>
      </w:r>
      <w:r w:rsidR="003F4B63" w:rsidRPr="00571B91">
        <w:rPr>
          <w:color w:val="auto"/>
        </w:rPr>
        <w:t>correct</w:t>
      </w:r>
      <w:r w:rsidR="003F4B63" w:rsidRPr="00571B91">
        <w:rPr>
          <w:color w:val="auto"/>
          <w:spacing w:val="1"/>
        </w:rPr>
        <w:t xml:space="preserve"> </w:t>
      </w:r>
      <w:r w:rsidR="003F4B63" w:rsidRPr="00571B91">
        <w:rPr>
          <w:color w:val="auto"/>
        </w:rPr>
        <w:t>sample</w:t>
      </w:r>
      <w:r w:rsidR="003F4B63" w:rsidRPr="00571B91">
        <w:rPr>
          <w:color w:val="auto"/>
          <w:spacing w:val="1"/>
        </w:rPr>
        <w:t xml:space="preserve"> </w:t>
      </w:r>
      <w:r w:rsidR="003F4B63" w:rsidRPr="00571B91">
        <w:rPr>
          <w:color w:val="auto"/>
        </w:rPr>
        <w:t>identification</w:t>
      </w:r>
      <w:r w:rsidR="003F4B63" w:rsidRPr="00571B91">
        <w:rPr>
          <w:color w:val="auto"/>
          <w:spacing w:val="1"/>
        </w:rPr>
        <w:t xml:space="preserve"> </w:t>
      </w:r>
      <w:r w:rsidR="003F4B63" w:rsidRPr="00571B91">
        <w:rPr>
          <w:color w:val="auto"/>
        </w:rPr>
        <w:t>in</w:t>
      </w:r>
      <w:r w:rsidR="003F4B63" w:rsidRPr="00571B91">
        <w:rPr>
          <w:color w:val="auto"/>
          <w:spacing w:val="1"/>
        </w:rPr>
        <w:t xml:space="preserve"> </w:t>
      </w:r>
      <w:r w:rsidR="003F4B63" w:rsidRPr="00571B91">
        <w:rPr>
          <w:color w:val="auto"/>
        </w:rPr>
        <w:t>order</w:t>
      </w:r>
      <w:r w:rsidR="003F4B63" w:rsidRPr="00571B91">
        <w:rPr>
          <w:color w:val="auto"/>
          <w:spacing w:val="1"/>
        </w:rPr>
        <w:t xml:space="preserve"> </w:t>
      </w:r>
      <w:r w:rsidR="003F4B63" w:rsidRPr="00571B91">
        <w:rPr>
          <w:color w:val="auto"/>
        </w:rPr>
        <w:t>to</w:t>
      </w:r>
      <w:r w:rsidR="003F4B63" w:rsidRPr="00571B91">
        <w:rPr>
          <w:color w:val="auto"/>
          <w:spacing w:val="1"/>
        </w:rPr>
        <w:t xml:space="preserve"> </w:t>
      </w:r>
      <w:r w:rsidR="003F4B63" w:rsidRPr="00571B91">
        <w:rPr>
          <w:color w:val="auto"/>
        </w:rPr>
        <w:t>proceed</w:t>
      </w:r>
      <w:r w:rsidR="003F4B63" w:rsidRPr="00571B91">
        <w:rPr>
          <w:color w:val="auto"/>
          <w:spacing w:val="1"/>
        </w:rPr>
        <w:t xml:space="preserve"> </w:t>
      </w:r>
      <w:r w:rsidR="003F4B63" w:rsidRPr="00571B91">
        <w:rPr>
          <w:color w:val="auto"/>
        </w:rPr>
        <w:t>with</w:t>
      </w:r>
      <w:r w:rsidR="003F4B63" w:rsidRPr="00571B91">
        <w:rPr>
          <w:color w:val="auto"/>
          <w:spacing w:val="1"/>
        </w:rPr>
        <w:t xml:space="preserve"> </w:t>
      </w:r>
      <w:r w:rsidR="003F4B63" w:rsidRPr="00571B91">
        <w:rPr>
          <w:color w:val="auto"/>
        </w:rPr>
        <w:t>analysi</w:t>
      </w:r>
      <w:r w:rsidR="003F4B63" w:rsidRPr="00571B91">
        <w:rPr>
          <w:color w:val="auto"/>
          <w:spacing w:val="-5"/>
        </w:rPr>
        <w:t>s</w:t>
      </w:r>
      <w:r w:rsidR="00496EC1" w:rsidRPr="00571B91">
        <w:rPr>
          <w:color w:val="auto"/>
        </w:rPr>
        <w:t>, however if this is not possible the sample will be logged as non-compliant and will not be analysed.</w:t>
      </w:r>
      <w:r w:rsidR="00BE7F3D" w:rsidRPr="00571B91">
        <w:rPr>
          <w:color w:val="auto"/>
          <w:spacing w:val="-10"/>
        </w:rPr>
        <w:t xml:space="preserve"> </w:t>
      </w:r>
      <w:r w:rsidR="003F4B63" w:rsidRPr="00571B91">
        <w:rPr>
          <w:color w:val="auto"/>
        </w:rPr>
        <w:t>Leaking</w:t>
      </w:r>
      <w:r w:rsidR="003F4B63" w:rsidRPr="00571B91">
        <w:rPr>
          <w:color w:val="auto"/>
          <w:spacing w:val="11"/>
        </w:rPr>
        <w:t xml:space="preserve"> </w:t>
      </w:r>
      <w:r w:rsidRPr="00571B91">
        <w:rPr>
          <w:color w:val="auto"/>
        </w:rPr>
        <w:t>sample containers</w:t>
      </w:r>
      <w:r w:rsidR="003F4B63" w:rsidRPr="00571B91">
        <w:rPr>
          <w:color w:val="auto"/>
          <w:spacing w:val="11"/>
        </w:rPr>
        <w:t xml:space="preserve"> </w:t>
      </w:r>
      <w:r w:rsidR="003F4B63" w:rsidRPr="00571B91">
        <w:rPr>
          <w:color w:val="auto"/>
        </w:rPr>
        <w:t>are</w:t>
      </w:r>
      <w:r w:rsidR="003F4B63" w:rsidRPr="00571B91">
        <w:rPr>
          <w:color w:val="auto"/>
          <w:spacing w:val="11"/>
        </w:rPr>
        <w:t xml:space="preserve"> also </w:t>
      </w:r>
      <w:r w:rsidR="003F4B63" w:rsidRPr="00571B91">
        <w:rPr>
          <w:color w:val="auto"/>
        </w:rPr>
        <w:t>non-compliant</w:t>
      </w:r>
      <w:r w:rsidR="00BE7F3D" w:rsidRPr="00571B91">
        <w:rPr>
          <w:color w:val="auto"/>
        </w:rPr>
        <w:t xml:space="preserve"> and</w:t>
      </w:r>
      <w:r w:rsidR="003F4B63" w:rsidRPr="00571B91">
        <w:rPr>
          <w:color w:val="auto"/>
          <w:spacing w:val="6"/>
        </w:rPr>
        <w:t xml:space="preserve"> </w:t>
      </w:r>
      <w:r w:rsidR="003F4B63" w:rsidRPr="00571B91">
        <w:rPr>
          <w:color w:val="auto"/>
        </w:rPr>
        <w:t>will</w:t>
      </w:r>
      <w:r w:rsidR="003F4B63" w:rsidRPr="00571B91">
        <w:rPr>
          <w:color w:val="auto"/>
          <w:spacing w:val="6"/>
        </w:rPr>
        <w:t xml:space="preserve"> </w:t>
      </w:r>
      <w:r w:rsidR="003F4B63" w:rsidRPr="00571B91">
        <w:rPr>
          <w:color w:val="auto"/>
        </w:rPr>
        <w:t>not</w:t>
      </w:r>
      <w:r w:rsidR="003F4B63" w:rsidRPr="00571B91">
        <w:rPr>
          <w:color w:val="auto"/>
          <w:spacing w:val="6"/>
        </w:rPr>
        <w:t xml:space="preserve"> </w:t>
      </w:r>
      <w:r w:rsidR="003F4B63" w:rsidRPr="00571B91">
        <w:rPr>
          <w:color w:val="auto"/>
        </w:rPr>
        <w:t>be</w:t>
      </w:r>
      <w:r w:rsidR="003F4B63" w:rsidRPr="00571B91">
        <w:rPr>
          <w:color w:val="auto"/>
          <w:spacing w:val="6"/>
        </w:rPr>
        <w:t xml:space="preserve"> </w:t>
      </w:r>
      <w:r w:rsidR="003F4B63" w:rsidRPr="00571B91">
        <w:rPr>
          <w:color w:val="auto"/>
        </w:rPr>
        <w:t>analysed</w:t>
      </w:r>
      <w:r w:rsidR="00BE7F3D" w:rsidRPr="00571B91">
        <w:rPr>
          <w:color w:val="auto"/>
          <w:spacing w:val="6"/>
        </w:rPr>
        <w:t>.</w:t>
      </w:r>
    </w:p>
    <w:p w14:paraId="78DD37AD" w14:textId="77777777" w:rsidR="003F4B63" w:rsidRPr="00571B91" w:rsidRDefault="003F4B63" w:rsidP="006E509D">
      <w:pPr>
        <w:rPr>
          <w:color w:val="auto"/>
        </w:rPr>
      </w:pPr>
    </w:p>
    <w:p w14:paraId="59ADDDDC" w14:textId="0666C8E4" w:rsidR="00062A7A" w:rsidRPr="00571B91" w:rsidRDefault="003F4B63" w:rsidP="006E509D">
      <w:pPr>
        <w:rPr>
          <w:color w:val="auto"/>
        </w:rPr>
      </w:pPr>
      <w:r w:rsidRPr="00571B91">
        <w:rPr>
          <w:color w:val="auto"/>
        </w:rPr>
        <w:t>Notification</w:t>
      </w:r>
      <w:r w:rsidRPr="00571B91">
        <w:rPr>
          <w:b/>
          <w:color w:val="auto"/>
        </w:rPr>
        <w:t xml:space="preserve"> </w:t>
      </w:r>
      <w:r w:rsidRPr="00571B91">
        <w:rPr>
          <w:color w:val="auto"/>
        </w:rPr>
        <w:t xml:space="preserve">of non-compliances will be sent to the customer </w:t>
      </w:r>
      <w:r w:rsidRPr="00571B91">
        <w:rPr>
          <w:color w:val="auto"/>
          <w:spacing w:val="-4"/>
        </w:rPr>
        <w:t>b</w:t>
      </w:r>
      <w:r w:rsidRPr="00571B91">
        <w:rPr>
          <w:color w:val="auto"/>
        </w:rPr>
        <w:t>y means</w:t>
      </w:r>
      <w:r w:rsidRPr="00571B91">
        <w:rPr>
          <w:color w:val="auto"/>
          <w:spacing w:val="-5"/>
        </w:rPr>
        <w:t xml:space="preserve"> </w:t>
      </w:r>
      <w:r w:rsidRPr="00571B91">
        <w:rPr>
          <w:color w:val="auto"/>
        </w:rPr>
        <w:t>of</w:t>
      </w:r>
      <w:r w:rsidRPr="00571B91">
        <w:rPr>
          <w:color w:val="auto"/>
          <w:spacing w:val="-5"/>
        </w:rPr>
        <w:t xml:space="preserve"> </w:t>
      </w:r>
      <w:r w:rsidRPr="00571B91">
        <w:rPr>
          <w:color w:val="auto"/>
        </w:rPr>
        <w:t>a</w:t>
      </w:r>
      <w:r w:rsidRPr="00571B91">
        <w:rPr>
          <w:color w:val="auto"/>
          <w:spacing w:val="-5"/>
        </w:rPr>
        <w:t xml:space="preserve"> comment on </w:t>
      </w:r>
      <w:r w:rsidR="000027A6" w:rsidRPr="00571B91">
        <w:rPr>
          <w:color w:val="auto"/>
          <w:spacing w:val="-5"/>
        </w:rPr>
        <w:t xml:space="preserve">the </w:t>
      </w:r>
      <w:r w:rsidRPr="00571B91">
        <w:rPr>
          <w:color w:val="auto"/>
          <w:spacing w:val="-5"/>
        </w:rPr>
        <w:t>report</w:t>
      </w:r>
      <w:r w:rsidRPr="00571B91">
        <w:rPr>
          <w:color w:val="auto"/>
        </w:rPr>
        <w:t>,</w:t>
      </w:r>
      <w:r w:rsidRPr="00571B91">
        <w:rPr>
          <w:color w:val="auto"/>
          <w:spacing w:val="-5"/>
        </w:rPr>
        <w:t xml:space="preserve"> </w:t>
      </w:r>
      <w:r w:rsidRPr="00571B91">
        <w:rPr>
          <w:color w:val="auto"/>
        </w:rPr>
        <w:t>detailing</w:t>
      </w:r>
      <w:r w:rsidRPr="00571B91">
        <w:rPr>
          <w:color w:val="auto"/>
          <w:spacing w:val="-5"/>
        </w:rPr>
        <w:t xml:space="preserve"> </w:t>
      </w:r>
      <w:r w:rsidRPr="00571B91">
        <w:rPr>
          <w:color w:val="auto"/>
        </w:rPr>
        <w:t>the</w:t>
      </w:r>
      <w:r w:rsidRPr="00571B91">
        <w:rPr>
          <w:color w:val="auto"/>
          <w:spacing w:val="-5"/>
        </w:rPr>
        <w:t xml:space="preserve"> </w:t>
      </w:r>
      <w:r w:rsidRPr="00571B91">
        <w:rPr>
          <w:color w:val="auto"/>
        </w:rPr>
        <w:t>nature</w:t>
      </w:r>
      <w:r w:rsidRPr="00571B91">
        <w:rPr>
          <w:color w:val="auto"/>
          <w:spacing w:val="-5"/>
        </w:rPr>
        <w:t xml:space="preserve"> </w:t>
      </w:r>
      <w:r w:rsidRPr="00571B91">
        <w:rPr>
          <w:color w:val="auto"/>
        </w:rPr>
        <w:t>of</w:t>
      </w:r>
      <w:r w:rsidRPr="00571B91">
        <w:rPr>
          <w:color w:val="auto"/>
          <w:spacing w:val="-5"/>
        </w:rPr>
        <w:t xml:space="preserve"> </w:t>
      </w:r>
      <w:r w:rsidRPr="00571B91">
        <w:rPr>
          <w:color w:val="auto"/>
        </w:rPr>
        <w:t>the</w:t>
      </w:r>
      <w:r w:rsidRPr="00571B91">
        <w:rPr>
          <w:color w:val="auto"/>
          <w:spacing w:val="-5"/>
        </w:rPr>
        <w:t xml:space="preserve"> </w:t>
      </w:r>
      <w:r w:rsidRPr="00571B91">
        <w:rPr>
          <w:color w:val="auto"/>
        </w:rPr>
        <w:t>non-compliance.</w:t>
      </w:r>
      <w:ins w:id="1373" w:author="John Bradley3" w:date="2026-03-12T13:39:00Z">
        <w:r w:rsidR="00F06E6F">
          <w:rPr>
            <w:color w:val="auto"/>
          </w:rPr>
          <w:t xml:space="preserve"> </w:t>
        </w:r>
      </w:ins>
      <w:del w:id="1374" w:author="John Bradley3" w:date="2026-03-12T13:39:00Z">
        <w:r w:rsidRPr="00571B91" w:rsidDel="00F06E6F">
          <w:rPr>
            <w:color w:val="auto"/>
          </w:rPr>
          <w:delText xml:space="preserve"> </w:delText>
        </w:r>
        <w:r w:rsidR="00496EC1" w:rsidRPr="00571B91" w:rsidDel="00F06E6F">
          <w:rPr>
            <w:color w:val="auto"/>
          </w:rPr>
          <w:delText xml:space="preserve"> </w:delText>
        </w:r>
      </w:del>
      <w:r w:rsidR="00496EC1" w:rsidRPr="00571B91">
        <w:rPr>
          <w:color w:val="auto"/>
        </w:rPr>
        <w:t>Please read these non-compliance comments carefully and contact the laboratory i</w:t>
      </w:r>
      <w:r w:rsidR="00BE7F3D" w:rsidRPr="00571B91">
        <w:rPr>
          <w:color w:val="auto"/>
        </w:rPr>
        <w:t>f requested to do so</w:t>
      </w:r>
      <w:r w:rsidR="00CA4A82" w:rsidRPr="00571B91">
        <w:rPr>
          <w:color w:val="auto"/>
        </w:rPr>
        <w:t>.</w:t>
      </w:r>
    </w:p>
    <w:p w14:paraId="7E251E0E" w14:textId="77777777" w:rsidR="000D44A4" w:rsidRPr="00571B91" w:rsidRDefault="000D44A4" w:rsidP="006E509D">
      <w:pPr>
        <w:rPr>
          <w:color w:val="auto"/>
        </w:rPr>
      </w:pPr>
    </w:p>
    <w:p w14:paraId="70FEF6D2" w14:textId="77777777" w:rsidR="000D44A4" w:rsidRPr="00571B91" w:rsidRDefault="000D44A4" w:rsidP="006E509D">
      <w:pPr>
        <w:rPr>
          <w:color w:val="auto"/>
        </w:rPr>
      </w:pPr>
    </w:p>
    <w:p w14:paraId="004FBA53" w14:textId="77777777" w:rsidR="000D44A4" w:rsidRPr="00571B91" w:rsidRDefault="000D44A4" w:rsidP="006E509D">
      <w:pPr>
        <w:rPr>
          <w:color w:val="auto"/>
        </w:rPr>
      </w:pPr>
    </w:p>
    <w:p w14:paraId="0DABA226" w14:textId="77777777" w:rsidR="000D44A4" w:rsidRPr="00571B91" w:rsidRDefault="000D44A4" w:rsidP="006E509D">
      <w:pPr>
        <w:rPr>
          <w:color w:val="auto"/>
        </w:rPr>
      </w:pPr>
    </w:p>
    <w:p w14:paraId="0C7854CA" w14:textId="77777777" w:rsidR="000D44A4" w:rsidRPr="00571B91" w:rsidRDefault="000D44A4" w:rsidP="006E509D">
      <w:pPr>
        <w:rPr>
          <w:color w:val="auto"/>
        </w:rPr>
      </w:pPr>
    </w:p>
    <w:p w14:paraId="7F598813" w14:textId="77777777" w:rsidR="000D44A4" w:rsidRPr="00571B91" w:rsidDel="00F06E6F" w:rsidRDefault="000D44A4" w:rsidP="006E509D">
      <w:pPr>
        <w:rPr>
          <w:del w:id="1375" w:author="John Bradley3" w:date="2026-03-12T13:40:00Z"/>
          <w:color w:val="auto"/>
        </w:rPr>
      </w:pPr>
    </w:p>
    <w:p w14:paraId="28C64A3B" w14:textId="77777777" w:rsidR="000D44A4" w:rsidRPr="00571B91" w:rsidDel="00F06E6F" w:rsidRDefault="000D44A4" w:rsidP="006E509D">
      <w:pPr>
        <w:rPr>
          <w:del w:id="1376" w:author="John Bradley3" w:date="2026-03-12T13:40:00Z"/>
          <w:color w:val="auto"/>
        </w:rPr>
      </w:pPr>
    </w:p>
    <w:p w14:paraId="5A1A72C1" w14:textId="77777777" w:rsidR="000D44A4" w:rsidRPr="00571B91" w:rsidDel="00F06E6F" w:rsidRDefault="000D44A4" w:rsidP="006E509D">
      <w:pPr>
        <w:rPr>
          <w:del w:id="1377" w:author="John Bradley3" w:date="2026-03-12T13:40:00Z"/>
          <w:color w:val="auto"/>
        </w:rPr>
      </w:pPr>
    </w:p>
    <w:p w14:paraId="43B12E3B" w14:textId="08AF6287" w:rsidR="000D44A4" w:rsidRPr="00571B91" w:rsidDel="00F06E6F" w:rsidRDefault="000D44A4" w:rsidP="006E509D">
      <w:pPr>
        <w:rPr>
          <w:del w:id="1378" w:author="John Bradley3" w:date="2026-03-12T13:40:00Z"/>
          <w:color w:val="auto"/>
        </w:rPr>
      </w:pPr>
    </w:p>
    <w:p w14:paraId="4B6392EF" w14:textId="77777777" w:rsidR="00891AFE" w:rsidRPr="00571B91" w:rsidDel="00F06E6F" w:rsidRDefault="00891AFE" w:rsidP="006E509D">
      <w:pPr>
        <w:rPr>
          <w:del w:id="1379" w:author="John Bradley3" w:date="2026-03-12T13:40:00Z"/>
          <w:color w:val="auto"/>
        </w:rPr>
      </w:pPr>
    </w:p>
    <w:p w14:paraId="7F475849" w14:textId="77777777" w:rsidR="000D44A4" w:rsidRPr="00571B91" w:rsidRDefault="000D44A4" w:rsidP="006E509D">
      <w:pPr>
        <w:rPr>
          <w:color w:val="auto"/>
        </w:rPr>
      </w:pPr>
    </w:p>
    <w:p w14:paraId="6F12D3F7" w14:textId="77777777" w:rsidR="000D44A4" w:rsidRPr="00571B91" w:rsidRDefault="000D44A4" w:rsidP="006E509D">
      <w:pPr>
        <w:rPr>
          <w:color w:val="auto"/>
        </w:rPr>
      </w:pPr>
    </w:p>
    <w:p w14:paraId="405A96DA" w14:textId="77777777" w:rsidR="000D44A4" w:rsidRPr="00571B91" w:rsidRDefault="000D44A4" w:rsidP="006E509D">
      <w:pPr>
        <w:rPr>
          <w:color w:val="auto"/>
        </w:rPr>
      </w:pPr>
    </w:p>
    <w:p w14:paraId="6E5A073A" w14:textId="77777777" w:rsidR="000D44A4" w:rsidRPr="00571B91" w:rsidDel="00053435" w:rsidRDefault="000D44A4" w:rsidP="006E509D">
      <w:pPr>
        <w:rPr>
          <w:del w:id="1380" w:author="John Bradley3" w:date="2026-05-25T13:21:00Z"/>
          <w:color w:val="auto"/>
        </w:rPr>
      </w:pPr>
    </w:p>
    <w:p w14:paraId="0ED43AB4" w14:textId="77777777" w:rsidR="000D44A4" w:rsidRPr="00571B91" w:rsidDel="00053435" w:rsidRDefault="000D44A4" w:rsidP="006E509D">
      <w:pPr>
        <w:rPr>
          <w:del w:id="1381" w:author="John Bradley3" w:date="2026-05-25T13:21:00Z"/>
          <w:color w:val="auto"/>
        </w:rPr>
      </w:pPr>
    </w:p>
    <w:p w14:paraId="7EDCBDF7" w14:textId="77777777" w:rsidR="000D44A4" w:rsidRPr="00571B91" w:rsidDel="00053435" w:rsidRDefault="000D44A4" w:rsidP="006E509D">
      <w:pPr>
        <w:rPr>
          <w:del w:id="1382" w:author="John Bradley3" w:date="2026-05-25T13:21:00Z"/>
          <w:color w:val="auto"/>
        </w:rPr>
      </w:pPr>
    </w:p>
    <w:p w14:paraId="75709DDF" w14:textId="77777777" w:rsidR="000D44A4" w:rsidRPr="00571B91" w:rsidDel="00053435" w:rsidRDefault="000D44A4" w:rsidP="006E509D">
      <w:pPr>
        <w:rPr>
          <w:del w:id="1383" w:author="John Bradley3" w:date="2026-05-25T13:21:00Z"/>
          <w:color w:val="auto"/>
        </w:rPr>
      </w:pPr>
    </w:p>
    <w:p w14:paraId="7C6558A3" w14:textId="77777777" w:rsidR="000D44A4" w:rsidRPr="00571B91" w:rsidDel="00053435" w:rsidRDefault="000D44A4" w:rsidP="006E509D">
      <w:pPr>
        <w:rPr>
          <w:del w:id="1384" w:author="John Bradley3" w:date="2026-05-25T13:21:00Z"/>
          <w:color w:val="auto"/>
        </w:rPr>
      </w:pPr>
    </w:p>
    <w:p w14:paraId="57066351" w14:textId="4A5CAFA1" w:rsidR="000D44A4" w:rsidRPr="00571B91" w:rsidDel="00053435" w:rsidRDefault="000D44A4" w:rsidP="006E509D">
      <w:pPr>
        <w:rPr>
          <w:del w:id="1385" w:author="John Bradley3" w:date="2026-05-25T13:21:00Z"/>
          <w:color w:val="auto"/>
        </w:rPr>
      </w:pPr>
    </w:p>
    <w:p w14:paraId="60CA97BE" w14:textId="0DCD3399" w:rsidR="00891AFE" w:rsidRPr="00571B91" w:rsidDel="00053435" w:rsidRDefault="00891AFE" w:rsidP="006E509D">
      <w:pPr>
        <w:rPr>
          <w:del w:id="1386" w:author="John Bradley3" w:date="2026-05-25T13:21:00Z"/>
          <w:color w:val="auto"/>
        </w:rPr>
      </w:pPr>
    </w:p>
    <w:p w14:paraId="14413BD8" w14:textId="2619CEA0" w:rsidR="00891AFE" w:rsidRPr="00571B91" w:rsidDel="00053435" w:rsidRDefault="00891AFE" w:rsidP="006E509D">
      <w:pPr>
        <w:rPr>
          <w:del w:id="1387" w:author="John Bradley3" w:date="2026-05-25T13:21:00Z"/>
          <w:color w:val="auto"/>
        </w:rPr>
      </w:pPr>
    </w:p>
    <w:p w14:paraId="4718A1CC" w14:textId="7303DD24" w:rsidR="00891AFE" w:rsidRPr="00571B91" w:rsidDel="00053435" w:rsidRDefault="00891AFE" w:rsidP="006E509D">
      <w:pPr>
        <w:rPr>
          <w:del w:id="1388" w:author="John Bradley3" w:date="2026-05-25T13:21:00Z"/>
          <w:color w:val="auto"/>
        </w:rPr>
      </w:pPr>
    </w:p>
    <w:p w14:paraId="7647AF54" w14:textId="01541BC6" w:rsidR="00891AFE" w:rsidRPr="00571B91" w:rsidDel="00053435" w:rsidRDefault="00891AFE" w:rsidP="006E509D">
      <w:pPr>
        <w:rPr>
          <w:del w:id="1389" w:author="John Bradley3" w:date="2026-05-25T13:21:00Z"/>
          <w:color w:val="auto"/>
        </w:rPr>
      </w:pPr>
    </w:p>
    <w:p w14:paraId="13D26B09" w14:textId="2D80C1F9" w:rsidR="00891AFE" w:rsidRPr="00571B91" w:rsidDel="0052598D" w:rsidRDefault="00891AFE" w:rsidP="006E509D">
      <w:pPr>
        <w:rPr>
          <w:del w:id="1390" w:author="Caroline Donaghy" w:date="2026-05-28T12:27:00Z"/>
          <w:color w:val="auto"/>
        </w:rPr>
      </w:pPr>
    </w:p>
    <w:p w14:paraId="52244BF7" w14:textId="099B8E92" w:rsidR="00891AFE" w:rsidRPr="00571B91" w:rsidDel="004A0429" w:rsidRDefault="00891AFE" w:rsidP="006E509D">
      <w:pPr>
        <w:rPr>
          <w:del w:id="1391" w:author="Caroline Donaghy" w:date="2026-03-20T12:38:00Z"/>
          <w:color w:val="auto"/>
        </w:rPr>
      </w:pPr>
    </w:p>
    <w:p w14:paraId="2FB92C64" w14:textId="77777777" w:rsidR="00891AFE" w:rsidRPr="00571B91" w:rsidDel="004A0429" w:rsidRDefault="00891AFE" w:rsidP="006E509D">
      <w:pPr>
        <w:rPr>
          <w:del w:id="1392" w:author="Caroline Donaghy" w:date="2026-03-20T12:38:00Z"/>
          <w:color w:val="auto"/>
        </w:rPr>
      </w:pPr>
    </w:p>
    <w:p w14:paraId="2B1D0F3E" w14:textId="0B37D664" w:rsidR="000D44A4" w:rsidRPr="00571B91" w:rsidDel="004A0429" w:rsidRDefault="000D44A4" w:rsidP="006E509D">
      <w:pPr>
        <w:rPr>
          <w:del w:id="1393" w:author="Caroline Donaghy" w:date="2026-03-20T12:38:00Z"/>
          <w:color w:val="auto"/>
        </w:rPr>
      </w:pPr>
    </w:p>
    <w:p w14:paraId="14DE77D2" w14:textId="4D2F4FC8" w:rsidR="000D44A4" w:rsidRPr="00571B91" w:rsidDel="004A0429" w:rsidRDefault="000D44A4" w:rsidP="006E509D">
      <w:pPr>
        <w:rPr>
          <w:del w:id="1394" w:author="Caroline Donaghy" w:date="2026-03-20T12:38:00Z"/>
          <w:color w:val="auto"/>
        </w:rPr>
      </w:pPr>
    </w:p>
    <w:p w14:paraId="35A772E7" w14:textId="1763BD9B" w:rsidR="000D44A4" w:rsidDel="004A0429" w:rsidRDefault="000D44A4" w:rsidP="006E509D">
      <w:pPr>
        <w:rPr>
          <w:del w:id="1395" w:author="Caroline Donaghy" w:date="2026-03-20T12:38:00Z"/>
          <w:color w:val="auto"/>
        </w:rPr>
      </w:pPr>
    </w:p>
    <w:p w14:paraId="5CC77BCA" w14:textId="7E5C7D74" w:rsidR="00C3087D" w:rsidRPr="00571B91" w:rsidDel="004A0429" w:rsidRDefault="00C3087D" w:rsidP="006E509D">
      <w:pPr>
        <w:rPr>
          <w:del w:id="1396" w:author="Caroline Donaghy" w:date="2026-03-20T12:38:00Z"/>
          <w:color w:val="auto"/>
        </w:rPr>
      </w:pPr>
    </w:p>
    <w:p w14:paraId="73EFE9EC" w14:textId="4329878C" w:rsidR="000D44A4" w:rsidRPr="00571B91" w:rsidDel="004A0429" w:rsidRDefault="000D44A4" w:rsidP="006E509D">
      <w:pPr>
        <w:rPr>
          <w:del w:id="1397" w:author="Caroline Donaghy" w:date="2026-03-20T12:38:00Z"/>
          <w:i/>
          <w:color w:val="auto"/>
        </w:rPr>
      </w:pPr>
    </w:p>
    <w:p w14:paraId="55EDF30D" w14:textId="77777777" w:rsidR="00B6420B" w:rsidRDefault="0091719F" w:rsidP="00CA4A82">
      <w:pPr>
        <w:pStyle w:val="Heading1"/>
        <w:rPr>
          <w:ins w:id="1398" w:author="John Bradley3" w:date="2026-03-12T13:40:00Z"/>
          <w:color w:val="auto"/>
        </w:rPr>
      </w:pPr>
      <w:bookmarkStart w:id="1399" w:name="_Toc49353743"/>
      <w:bookmarkStart w:id="1400" w:name="_Toc230864143"/>
      <w:bookmarkStart w:id="1401" w:name="_Toc236222576"/>
      <w:r w:rsidRPr="00571B91">
        <w:rPr>
          <w:color w:val="auto"/>
        </w:rPr>
        <w:t>4</w:t>
      </w:r>
      <w:r w:rsidR="00C35E86" w:rsidRPr="00571B91">
        <w:rPr>
          <w:color w:val="auto"/>
        </w:rPr>
        <w:t>.0</w:t>
      </w:r>
      <w:r w:rsidR="0051586F" w:rsidRPr="00571B91">
        <w:rPr>
          <w:color w:val="auto"/>
        </w:rPr>
        <w:tab/>
      </w:r>
      <w:r w:rsidR="003B5FBF" w:rsidRPr="00571B91">
        <w:rPr>
          <w:color w:val="auto"/>
          <w:spacing w:val="-24"/>
        </w:rPr>
        <w:t>T</w:t>
      </w:r>
      <w:r w:rsidR="00C35E86" w:rsidRPr="00571B91">
        <w:rPr>
          <w:color w:val="auto"/>
        </w:rPr>
        <w:t>RANSPORT OF SAMPLES TO THE LABORATORY</w:t>
      </w:r>
      <w:bookmarkEnd w:id="1399"/>
      <w:bookmarkEnd w:id="1400"/>
      <w:bookmarkEnd w:id="1401"/>
    </w:p>
    <w:p w14:paraId="1911642F" w14:textId="77777777" w:rsidR="00F06E6F" w:rsidRPr="00F06E6F" w:rsidRDefault="00F06E6F">
      <w:pPr>
        <w:rPr>
          <w:rPrChange w:id="1402" w:author="John Bradley3" w:date="2026-03-12T13:40:00Z">
            <w:rPr>
              <w:color w:val="auto"/>
            </w:rPr>
          </w:rPrChange>
        </w:rPr>
        <w:pPrChange w:id="1403" w:author="John Bradley3" w:date="2026-03-12T13:40:00Z">
          <w:pPr>
            <w:pStyle w:val="Heading1"/>
          </w:pPr>
        </w:pPrChange>
      </w:pPr>
    </w:p>
    <w:p w14:paraId="24921E5A" w14:textId="77777777" w:rsidR="00A85FF5" w:rsidRPr="00571B91" w:rsidRDefault="00B3241E" w:rsidP="006E509D">
      <w:pPr>
        <w:rPr>
          <w:color w:val="auto"/>
        </w:rPr>
      </w:pPr>
      <w:r w:rsidRPr="00571B91">
        <w:rPr>
          <w:color w:val="auto"/>
        </w:rPr>
        <w:t>The transport of human materials intended for diagnosis</w:t>
      </w:r>
      <w:r w:rsidR="00EE37F3" w:rsidRPr="00571B91">
        <w:rPr>
          <w:color w:val="auto"/>
        </w:rPr>
        <w:t>/</w:t>
      </w:r>
      <w:r w:rsidRPr="00571B91">
        <w:rPr>
          <w:color w:val="auto"/>
        </w:rPr>
        <w:t>investigation is regulated by ADR</w:t>
      </w:r>
      <w:r w:rsidR="00BD4E98" w:rsidRPr="00571B91">
        <w:rPr>
          <w:color w:val="auto"/>
        </w:rPr>
        <w:t xml:space="preserve"> (Accord Dangereux Routier)</w:t>
      </w:r>
      <w:r w:rsidRPr="00571B91">
        <w:rPr>
          <w:color w:val="auto"/>
        </w:rPr>
        <w:t xml:space="preserve">, a UN document which defines how such substances should be classified, packaged and transported. </w:t>
      </w:r>
      <w:r w:rsidR="008D05FA" w:rsidRPr="00571B91">
        <w:rPr>
          <w:color w:val="auto"/>
        </w:rPr>
        <w:t>Biological d</w:t>
      </w:r>
      <w:r w:rsidR="00840A5B" w:rsidRPr="00571B91">
        <w:rPr>
          <w:color w:val="auto"/>
        </w:rPr>
        <w:t>iagnostic substances are</w:t>
      </w:r>
      <w:r w:rsidR="00380793" w:rsidRPr="00571B91">
        <w:rPr>
          <w:color w:val="auto"/>
        </w:rPr>
        <w:t xml:space="preserve"> classified </w:t>
      </w:r>
      <w:r w:rsidR="00840A5B" w:rsidRPr="00571B91">
        <w:rPr>
          <w:color w:val="auto"/>
        </w:rPr>
        <w:t>as</w:t>
      </w:r>
      <w:r w:rsidR="008D05FA" w:rsidRPr="00571B91">
        <w:rPr>
          <w:color w:val="auto"/>
        </w:rPr>
        <w:t xml:space="preserve"> </w:t>
      </w:r>
      <w:r w:rsidR="00840A5B" w:rsidRPr="00571B91">
        <w:rPr>
          <w:color w:val="auto"/>
        </w:rPr>
        <w:t>UN3373 and according to the</w:t>
      </w:r>
      <w:r w:rsidRPr="00571B91">
        <w:rPr>
          <w:color w:val="auto"/>
        </w:rPr>
        <w:t xml:space="preserve"> guidelines, should be packaged and transported in line with Packaging Instruction P650.</w:t>
      </w:r>
    </w:p>
    <w:p w14:paraId="14A33A5D" w14:textId="77777777" w:rsidR="00A85FF5" w:rsidRPr="00571B91" w:rsidRDefault="00A85FF5">
      <w:pPr>
        <w:ind w:firstLine="720"/>
        <w:rPr>
          <w:color w:val="auto"/>
        </w:rPr>
        <w:pPrChange w:id="1404" w:author="John Bradley3" w:date="2026-03-12T13:40:00Z">
          <w:pPr/>
        </w:pPrChange>
      </w:pPr>
      <w:r w:rsidRPr="00571B91">
        <w:rPr>
          <w:color w:val="auto"/>
        </w:rPr>
        <w:t xml:space="preserve">Samples are sent to the laboratory from a variety of customers however they can be summarised as </w:t>
      </w:r>
      <w:r w:rsidR="006C4D6E" w:rsidRPr="00571B91">
        <w:rPr>
          <w:color w:val="auto"/>
        </w:rPr>
        <w:t>‘</w:t>
      </w:r>
      <w:r w:rsidRPr="00571B91">
        <w:rPr>
          <w:color w:val="auto"/>
        </w:rPr>
        <w:t>Internal</w:t>
      </w:r>
      <w:r w:rsidR="006C4D6E" w:rsidRPr="00571B91">
        <w:rPr>
          <w:color w:val="auto"/>
        </w:rPr>
        <w:t>’</w:t>
      </w:r>
      <w:r w:rsidRPr="00571B91">
        <w:rPr>
          <w:color w:val="auto"/>
        </w:rPr>
        <w:t xml:space="preserve"> and </w:t>
      </w:r>
      <w:r w:rsidR="006C4D6E" w:rsidRPr="00571B91">
        <w:rPr>
          <w:color w:val="auto"/>
        </w:rPr>
        <w:t>‘</w:t>
      </w:r>
      <w:r w:rsidRPr="00571B91">
        <w:rPr>
          <w:color w:val="auto"/>
        </w:rPr>
        <w:t>External</w:t>
      </w:r>
      <w:r w:rsidR="006C4D6E" w:rsidRPr="00571B91">
        <w:rPr>
          <w:color w:val="auto"/>
        </w:rPr>
        <w:t>’</w:t>
      </w:r>
      <w:r w:rsidRPr="00571B91">
        <w:rPr>
          <w:color w:val="auto"/>
        </w:rPr>
        <w:t xml:space="preserve"> customers. Irrespective of the source of the sample, it remains the responsibility of the sender to ensure the sample is correctly sealed and packaged to allow it to be transported safely and to arrive intact to the laboratory.</w:t>
      </w:r>
    </w:p>
    <w:p w14:paraId="5502C931" w14:textId="77777777" w:rsidR="001B69A0" w:rsidRDefault="0091719F" w:rsidP="006E509D">
      <w:pPr>
        <w:pStyle w:val="Heading2"/>
        <w:rPr>
          <w:ins w:id="1405" w:author="John Bradley3" w:date="2026-03-12T13:40:00Z"/>
          <w:color w:val="auto"/>
        </w:rPr>
      </w:pPr>
      <w:bookmarkStart w:id="1406" w:name="_Toc49353744"/>
      <w:bookmarkStart w:id="1407" w:name="_Toc230864144"/>
      <w:bookmarkStart w:id="1408" w:name="_Toc236222577"/>
      <w:r w:rsidRPr="00571B91">
        <w:rPr>
          <w:color w:val="auto"/>
        </w:rPr>
        <w:t>4</w:t>
      </w:r>
      <w:r w:rsidR="001B69A0" w:rsidRPr="00571B91">
        <w:rPr>
          <w:color w:val="auto"/>
        </w:rPr>
        <w:t>.1</w:t>
      </w:r>
      <w:r w:rsidR="0051586F" w:rsidRPr="00571B91">
        <w:rPr>
          <w:b w:val="0"/>
          <w:color w:val="auto"/>
        </w:rPr>
        <w:tab/>
      </w:r>
      <w:r w:rsidR="001B69A0" w:rsidRPr="00571B91">
        <w:rPr>
          <w:color w:val="auto"/>
        </w:rPr>
        <w:t>Internal customers</w:t>
      </w:r>
      <w:bookmarkEnd w:id="1406"/>
      <w:bookmarkEnd w:id="1407"/>
      <w:bookmarkEnd w:id="1408"/>
    </w:p>
    <w:p w14:paraId="4A028B93" w14:textId="77777777" w:rsidR="00F06E6F" w:rsidRPr="00F06E6F" w:rsidRDefault="00F06E6F">
      <w:pPr>
        <w:rPr>
          <w:rPrChange w:id="1409" w:author="John Bradley3" w:date="2026-03-12T13:40:00Z">
            <w:rPr>
              <w:color w:val="auto"/>
            </w:rPr>
          </w:rPrChange>
        </w:rPr>
        <w:pPrChange w:id="1410" w:author="John Bradley3" w:date="2026-03-12T13:40:00Z">
          <w:pPr>
            <w:pStyle w:val="Heading2"/>
          </w:pPr>
        </w:pPrChange>
      </w:pPr>
    </w:p>
    <w:p w14:paraId="66ED3A9C" w14:textId="77777777" w:rsidR="00E14E6E" w:rsidRPr="00571B91" w:rsidRDefault="00496EC1" w:rsidP="006E509D">
      <w:pPr>
        <w:rPr>
          <w:color w:val="auto"/>
        </w:rPr>
      </w:pPr>
      <w:r w:rsidRPr="00571B91">
        <w:rPr>
          <w:color w:val="auto"/>
        </w:rPr>
        <w:t>Samples can be delivered by</w:t>
      </w:r>
      <w:r w:rsidR="001B69A0" w:rsidRPr="00571B91">
        <w:rPr>
          <w:color w:val="auto"/>
        </w:rPr>
        <w:t xml:space="preserve"> hand</w:t>
      </w:r>
      <w:r w:rsidRPr="00571B91">
        <w:rPr>
          <w:color w:val="auto"/>
        </w:rPr>
        <w:t>,</w:t>
      </w:r>
      <w:r w:rsidR="001B69A0" w:rsidRPr="00571B91">
        <w:rPr>
          <w:color w:val="auto"/>
        </w:rPr>
        <w:t xml:space="preserve"> or via the pneumatic chute system. </w:t>
      </w:r>
      <w:del w:id="1411" w:author="John Bradley3" w:date="2026-03-12T13:40:00Z">
        <w:r w:rsidR="00E14E6E" w:rsidRPr="00571B91" w:rsidDel="00F06E6F">
          <w:rPr>
            <w:color w:val="auto"/>
          </w:rPr>
          <w:delText xml:space="preserve"> </w:delText>
        </w:r>
      </w:del>
      <w:r w:rsidR="001B69A0" w:rsidRPr="00571B91">
        <w:rPr>
          <w:color w:val="auto"/>
        </w:rPr>
        <w:t xml:space="preserve">In both cases the sample must be checked to ensure the </w:t>
      </w:r>
      <w:r w:rsidR="006C4D6E" w:rsidRPr="00571B91">
        <w:rPr>
          <w:color w:val="auto"/>
        </w:rPr>
        <w:t xml:space="preserve">sample </w:t>
      </w:r>
      <w:r w:rsidR="001B69A0" w:rsidRPr="00571B91">
        <w:rPr>
          <w:color w:val="auto"/>
        </w:rPr>
        <w:t>lid i</w:t>
      </w:r>
      <w:r w:rsidR="006C4D6E" w:rsidRPr="00571B91">
        <w:rPr>
          <w:color w:val="auto"/>
        </w:rPr>
        <w:t xml:space="preserve">s securely closed </w:t>
      </w:r>
      <w:r w:rsidR="001B69A0" w:rsidRPr="00571B91">
        <w:rPr>
          <w:color w:val="auto"/>
        </w:rPr>
        <w:t>and the sample is enclosed within an individual biohazard bag. This is particularly important when using the chute</w:t>
      </w:r>
      <w:r w:rsidR="00DE1351" w:rsidRPr="00571B91">
        <w:rPr>
          <w:color w:val="auto"/>
        </w:rPr>
        <w:t>,</w:t>
      </w:r>
      <w:r w:rsidR="001B69A0" w:rsidRPr="00571B91">
        <w:rPr>
          <w:color w:val="auto"/>
        </w:rPr>
        <w:t xml:space="preserve"> as a leaking sample within a transport canister/pod can affect all other samples within the pod and this may lead to all samples being rejecte</w:t>
      </w:r>
      <w:r w:rsidR="00DE1351" w:rsidRPr="00571B91">
        <w:rPr>
          <w:color w:val="auto"/>
        </w:rPr>
        <w:t>d for analysis</w:t>
      </w:r>
      <w:r w:rsidR="001B69A0" w:rsidRPr="00571B91">
        <w:rPr>
          <w:color w:val="auto"/>
        </w:rPr>
        <w:t xml:space="preserve"> if there is a possibility of cross-contamination amongst those samples.</w:t>
      </w:r>
    </w:p>
    <w:p w14:paraId="35EE5C66" w14:textId="77777777" w:rsidR="001B69A0" w:rsidRDefault="0091719F" w:rsidP="006E509D">
      <w:pPr>
        <w:pStyle w:val="Heading2"/>
        <w:rPr>
          <w:ins w:id="1412" w:author="John Bradley3" w:date="2026-03-12T13:40:00Z"/>
          <w:color w:val="auto"/>
        </w:rPr>
      </w:pPr>
      <w:bookmarkStart w:id="1413" w:name="_Toc49353745"/>
      <w:bookmarkStart w:id="1414" w:name="_Toc230864145"/>
      <w:bookmarkStart w:id="1415" w:name="_Toc236222578"/>
      <w:r w:rsidRPr="00571B91">
        <w:rPr>
          <w:color w:val="auto"/>
        </w:rPr>
        <w:t>4</w:t>
      </w:r>
      <w:r w:rsidR="0051586F" w:rsidRPr="00571B91">
        <w:rPr>
          <w:color w:val="auto"/>
        </w:rPr>
        <w:t>.2</w:t>
      </w:r>
      <w:r w:rsidR="0051586F" w:rsidRPr="00571B91">
        <w:rPr>
          <w:color w:val="auto"/>
        </w:rPr>
        <w:tab/>
      </w:r>
      <w:r w:rsidR="00DE1351" w:rsidRPr="00571B91">
        <w:rPr>
          <w:color w:val="auto"/>
        </w:rPr>
        <w:t>Ex</w:t>
      </w:r>
      <w:r w:rsidR="001B69A0" w:rsidRPr="00571B91">
        <w:rPr>
          <w:color w:val="auto"/>
        </w:rPr>
        <w:t>ternal customers</w:t>
      </w:r>
      <w:bookmarkEnd w:id="1413"/>
      <w:bookmarkEnd w:id="1414"/>
      <w:bookmarkEnd w:id="1415"/>
      <w:r w:rsidR="00EE3890" w:rsidRPr="00571B91">
        <w:rPr>
          <w:color w:val="auto"/>
        </w:rPr>
        <w:t xml:space="preserve"> </w:t>
      </w:r>
    </w:p>
    <w:p w14:paraId="4C75640F" w14:textId="77777777" w:rsidR="00F06E6F" w:rsidRPr="00F06E6F" w:rsidRDefault="00F06E6F">
      <w:pPr>
        <w:rPr>
          <w:rPrChange w:id="1416" w:author="John Bradley3" w:date="2026-03-12T13:40:00Z">
            <w:rPr>
              <w:color w:val="auto"/>
            </w:rPr>
          </w:rPrChange>
        </w:rPr>
        <w:pPrChange w:id="1417" w:author="John Bradley3" w:date="2026-03-12T13:40:00Z">
          <w:pPr>
            <w:pStyle w:val="Heading2"/>
          </w:pPr>
        </w:pPrChange>
      </w:pPr>
    </w:p>
    <w:p w14:paraId="145B73D9" w14:textId="77777777" w:rsidR="00CA4A82" w:rsidDel="00053435" w:rsidRDefault="00A85FF5" w:rsidP="006E509D">
      <w:pPr>
        <w:rPr>
          <w:del w:id="1418" w:author="John Bradley3" w:date="2026-03-12T13:41:00Z"/>
          <w:bCs/>
          <w:color w:val="auto"/>
        </w:rPr>
      </w:pPr>
      <w:r w:rsidRPr="00571B91">
        <w:rPr>
          <w:color w:val="auto"/>
        </w:rPr>
        <w:t xml:space="preserve">If a diagnostic substance has been classified as belonging to UN3373, then it must be packed for transport according to </w:t>
      </w:r>
      <w:r w:rsidR="009A2466" w:rsidRPr="00571B91">
        <w:rPr>
          <w:color w:val="auto"/>
        </w:rPr>
        <w:t>the</w:t>
      </w:r>
      <w:r w:rsidRPr="00571B91">
        <w:rPr>
          <w:color w:val="auto"/>
        </w:rPr>
        <w:t xml:space="preserve"> Packing Instruction 650</w:t>
      </w:r>
      <w:r w:rsidR="009A2466" w:rsidRPr="00571B91">
        <w:rPr>
          <w:color w:val="auto"/>
        </w:rPr>
        <w:t xml:space="preserve"> guidelines</w:t>
      </w:r>
      <w:r w:rsidRPr="00571B91">
        <w:rPr>
          <w:color w:val="auto"/>
        </w:rPr>
        <w:t xml:space="preserve">. This is a list of requirements covering the quality and construction of the packaging used for transport </w:t>
      </w:r>
      <w:r w:rsidRPr="00571B91">
        <w:rPr>
          <w:bCs/>
          <w:color w:val="auto"/>
        </w:rPr>
        <w:t>of liquid substances, which state</w:t>
      </w:r>
      <w:r w:rsidR="00CA4A82" w:rsidRPr="00571B91">
        <w:rPr>
          <w:bCs/>
          <w:color w:val="auto"/>
        </w:rPr>
        <w:t>:</w:t>
      </w:r>
    </w:p>
    <w:p w14:paraId="2677C2C0" w14:textId="77777777" w:rsidR="00053435" w:rsidRPr="00571B91" w:rsidRDefault="00053435" w:rsidP="006E509D">
      <w:pPr>
        <w:rPr>
          <w:ins w:id="1419" w:author="John Bradley3" w:date="2026-05-25T13:22:00Z"/>
          <w:bCs/>
          <w:color w:val="auto"/>
        </w:rPr>
      </w:pPr>
    </w:p>
    <w:p w14:paraId="1378078E" w14:textId="77777777" w:rsidR="00CA4A82" w:rsidRPr="00571B91" w:rsidRDefault="00CA4A82" w:rsidP="006E509D">
      <w:pPr>
        <w:rPr>
          <w:bCs/>
          <w:color w:val="auto"/>
        </w:rPr>
      </w:pPr>
    </w:p>
    <w:p w14:paraId="7EC67D24" w14:textId="77777777" w:rsidR="00A85FF5" w:rsidRPr="00571B91" w:rsidRDefault="00A85FF5" w:rsidP="00CA4A82">
      <w:pPr>
        <w:pStyle w:val="BulletPointNORMAL"/>
        <w:numPr>
          <w:ilvl w:val="0"/>
          <w:numId w:val="43"/>
        </w:numPr>
      </w:pPr>
      <w:r w:rsidRPr="00571B91">
        <w:t>The primary receptacle(s) shall be leak proof</w:t>
      </w:r>
    </w:p>
    <w:p w14:paraId="1FBBD4E0" w14:textId="77777777" w:rsidR="00A85FF5" w:rsidRPr="00571B91" w:rsidRDefault="00A85FF5" w:rsidP="00CA4A82">
      <w:pPr>
        <w:pStyle w:val="BulletPointNORMAL"/>
        <w:numPr>
          <w:ilvl w:val="0"/>
          <w:numId w:val="43"/>
        </w:numPr>
      </w:pPr>
      <w:r w:rsidRPr="00571B91">
        <w:t>The secondary packaging shall be leak proof</w:t>
      </w:r>
      <w:r w:rsidR="00F22196" w:rsidRPr="00571B91">
        <w:t xml:space="preserve"> </w:t>
      </w:r>
    </w:p>
    <w:p w14:paraId="03E26687" w14:textId="77777777" w:rsidR="00A85FF5" w:rsidRPr="00571B91" w:rsidRDefault="00A85FF5" w:rsidP="00CA4A82">
      <w:pPr>
        <w:pStyle w:val="BulletPointNORMAL"/>
        <w:numPr>
          <w:ilvl w:val="0"/>
          <w:numId w:val="43"/>
        </w:numPr>
      </w:pPr>
      <w:r w:rsidRPr="00571B91">
        <w:t>If multiple fragile primary receptacles are placed in a single secondary packaging, they shall be either individually wrapped or separated to prevent contact between them</w:t>
      </w:r>
    </w:p>
    <w:p w14:paraId="1F83F1A8" w14:textId="77777777" w:rsidR="00A85FF5" w:rsidRPr="00571B91" w:rsidRDefault="00A85FF5" w:rsidP="00CA4A82">
      <w:pPr>
        <w:pStyle w:val="BulletPointNORMAL"/>
        <w:numPr>
          <w:ilvl w:val="0"/>
          <w:numId w:val="43"/>
        </w:numPr>
      </w:pPr>
      <w:r w:rsidRPr="00571B91">
        <w:t>Absorbent material shall be placed between the primary receptacle(s) and the secondary packaging. The absorbent material shall be in quantity sufficient to absorb the entire contents of the primary receptacle(s) so that any release of the liquid substance will not compromise the integrity of the cushioning material or of the outer packaging</w:t>
      </w:r>
    </w:p>
    <w:p w14:paraId="23DA7EBE" w14:textId="77777777" w:rsidR="00A85FF5" w:rsidRPr="00571B91" w:rsidRDefault="00A85FF5" w:rsidP="00CA4A82">
      <w:pPr>
        <w:pStyle w:val="BulletPointNORMAL"/>
        <w:numPr>
          <w:ilvl w:val="0"/>
          <w:numId w:val="43"/>
        </w:numPr>
      </w:pPr>
      <w:r w:rsidRPr="00571B91">
        <w:t>The primary receptacle or the secondary packaging shall be capable of withstanding, without leakage, an internal pressure of 95 kPa (0.95 bar)</w:t>
      </w:r>
    </w:p>
    <w:p w14:paraId="103D0828" w14:textId="77777777" w:rsidR="00EE3890" w:rsidRPr="00571B91" w:rsidRDefault="00EE3890" w:rsidP="006E509D">
      <w:pPr>
        <w:rPr>
          <w:color w:val="auto"/>
        </w:rPr>
      </w:pPr>
    </w:p>
    <w:p w14:paraId="106EA4CD" w14:textId="77777777" w:rsidR="00EE3890" w:rsidRDefault="00A85FF5" w:rsidP="006E509D">
      <w:pPr>
        <w:rPr>
          <w:ins w:id="1420" w:author="John Bradley3" w:date="2026-03-12T13:43:00Z"/>
          <w:rFonts w:eastAsia="MS PMincho"/>
          <w:color w:val="auto"/>
        </w:rPr>
      </w:pPr>
      <w:r w:rsidRPr="00571B91">
        <w:rPr>
          <w:color w:val="auto"/>
        </w:rPr>
        <w:t xml:space="preserve">Packaging which fulfils the above requirements can be purchased from a number of commercial providers and </w:t>
      </w:r>
      <w:r w:rsidR="000D44A4" w:rsidRPr="00571B91">
        <w:rPr>
          <w:color w:val="auto"/>
        </w:rPr>
        <w:t>is marked with the symbol below in Figure 5.</w:t>
      </w:r>
      <w:r w:rsidRPr="00571B91">
        <w:rPr>
          <w:color w:val="auto"/>
        </w:rPr>
        <w:t xml:space="preserve"> </w:t>
      </w:r>
      <w:r w:rsidR="00117A51" w:rsidRPr="00571B91">
        <w:rPr>
          <w:rFonts w:eastAsia="MS PMincho"/>
          <w:color w:val="auto"/>
        </w:rPr>
        <w:t>See also ‘</w:t>
      </w:r>
      <w:r w:rsidR="005A2071">
        <w:fldChar w:fldCharType="begin"/>
      </w:r>
      <w:r w:rsidR="005A2071">
        <w:instrText xml:space="preserve"> HYPERLINK "https://assets.hse.ie/media/documents/ncr/Guidelines_for_the_Preparation_for_Transport_of_Patient_Specimens_and_othe_uUk13xH.pdf" </w:instrText>
      </w:r>
      <w:r w:rsidR="005A2071">
        <w:fldChar w:fldCharType="separate"/>
      </w:r>
      <w:r w:rsidR="00CA4A82" w:rsidRPr="00571B91">
        <w:rPr>
          <w:rStyle w:val="Hyperlink"/>
          <w:color w:val="auto"/>
        </w:rPr>
        <w:t>HSE National Guidelines for the Preparation for Transport of Patient Specimens and other Biological Materials 2023</w:t>
      </w:r>
      <w:r w:rsidR="005A2071">
        <w:rPr>
          <w:rStyle w:val="Hyperlink"/>
          <w:color w:val="auto"/>
        </w:rPr>
        <w:fldChar w:fldCharType="end"/>
      </w:r>
      <w:r w:rsidR="00CA4A82" w:rsidRPr="00571B91">
        <w:rPr>
          <w:rFonts w:eastAsia="MS PMincho"/>
          <w:color w:val="auto"/>
        </w:rPr>
        <w:t xml:space="preserve">’ </w:t>
      </w:r>
    </w:p>
    <w:p w14:paraId="5B4E6D92" w14:textId="77777777" w:rsidR="00F06E6F" w:rsidRDefault="00F06E6F" w:rsidP="006E509D">
      <w:pPr>
        <w:rPr>
          <w:ins w:id="1421" w:author="John Bradley3" w:date="2026-03-12T13:43:00Z"/>
          <w:rFonts w:eastAsia="MS PMincho"/>
          <w:color w:val="auto"/>
        </w:rPr>
      </w:pPr>
    </w:p>
    <w:p w14:paraId="5167262C" w14:textId="77777777" w:rsidR="00F06E6F" w:rsidRDefault="00F06E6F">
      <w:pPr>
        <w:keepNext/>
        <w:jc w:val="center"/>
        <w:rPr>
          <w:ins w:id="1422" w:author="John Bradley3" w:date="2026-03-12T13:44:00Z"/>
        </w:rPr>
        <w:pPrChange w:id="1423" w:author="John Bradley3" w:date="2026-03-12T13:44:00Z">
          <w:pPr>
            <w:jc w:val="center"/>
          </w:pPr>
        </w:pPrChange>
      </w:pPr>
      <w:ins w:id="1424" w:author="John Bradley3" w:date="2026-03-12T13:44:00Z">
        <w:r>
          <w:rPr>
            <w:noProof/>
            <w:color w:val="auto"/>
            <w:lang w:eastAsia="en-IE"/>
          </w:rPr>
          <w:drawing>
            <wp:inline distT="0" distB="0" distL="0" distR="0" wp14:anchorId="3D6E5C21" wp14:editId="49A97A08">
              <wp:extent cx="1324304" cy="1485669"/>
              <wp:effectExtent l="0" t="0" r="0" b="635"/>
              <wp:docPr id="134215048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150486" name="Picture 1342150486"/>
                      <pic:cNvPicPr/>
                    </pic:nvPicPr>
                    <pic:blipFill rotWithShape="1">
                      <a:blip r:embed="rId15" cstate="print">
                        <a:extLst>
                          <a:ext uri="{28A0092B-C50C-407E-A947-70E740481C1C}">
                            <a14:useLocalDpi xmlns:a14="http://schemas.microsoft.com/office/drawing/2010/main" val="0"/>
                          </a:ext>
                        </a:extLst>
                      </a:blip>
                      <a:srcRect l="13457" t="9177" r="13741" b="9152"/>
                      <a:stretch>
                        <a:fillRect/>
                      </a:stretch>
                    </pic:blipFill>
                    <pic:spPr bwMode="auto">
                      <a:xfrm>
                        <a:off x="0" y="0"/>
                        <a:ext cx="1331314" cy="1493533"/>
                      </a:xfrm>
                      <a:prstGeom prst="rect">
                        <a:avLst/>
                      </a:prstGeom>
                      <a:ln>
                        <a:noFill/>
                      </a:ln>
                      <a:extLst>
                        <a:ext uri="{53640926-AAD7-44D8-BBD7-CCE9431645EC}">
                          <a14:shadowObscured xmlns:a14="http://schemas.microsoft.com/office/drawing/2010/main"/>
                        </a:ext>
                      </a:extLst>
                    </pic:spPr>
                  </pic:pic>
                </a:graphicData>
              </a:graphic>
            </wp:inline>
          </w:drawing>
        </w:r>
      </w:ins>
    </w:p>
    <w:p w14:paraId="04B749B0" w14:textId="3FEFF55E" w:rsidR="00F06E6F" w:rsidRPr="002A2BDF" w:rsidDel="00F06E6F" w:rsidRDefault="00F06E6F">
      <w:pPr>
        <w:pStyle w:val="Caption"/>
        <w:ind w:left="2880" w:firstLine="720"/>
        <w:rPr>
          <w:del w:id="1425" w:author="John Bradley3" w:date="2026-03-12T13:45:00Z"/>
        </w:rPr>
        <w:pPrChange w:id="1426" w:author="John Bradley3" w:date="2026-05-25T15:07:00Z">
          <w:pPr/>
        </w:pPrChange>
      </w:pPr>
      <w:ins w:id="1427" w:author="John Bradley3" w:date="2026-03-12T13:44:00Z">
        <w:r w:rsidRPr="002A2BDF">
          <w:t xml:space="preserve">Figure </w:t>
        </w:r>
        <w:r w:rsidRPr="002A2BDF">
          <w:rPr>
            <w:b w:val="0"/>
            <w:i w:val="0"/>
            <w:iCs w:val="0"/>
            <w:color w:val="1F497D" w:themeColor="text2"/>
            <w:sz w:val="18"/>
          </w:rPr>
          <w:fldChar w:fldCharType="begin"/>
        </w:r>
        <w:r w:rsidRPr="002A2BDF">
          <w:instrText xml:space="preserve"> SEQ Figure \* ARABIC </w:instrText>
        </w:r>
      </w:ins>
      <w:r w:rsidRPr="002A2BDF">
        <w:rPr>
          <w:b w:val="0"/>
          <w:i w:val="0"/>
          <w:iCs w:val="0"/>
          <w:color w:val="1F497D" w:themeColor="text2"/>
          <w:sz w:val="18"/>
        </w:rPr>
        <w:fldChar w:fldCharType="separate"/>
      </w:r>
      <w:ins w:id="1428" w:author="Caroline Donaghy" w:date="2026-05-26T15:48:00Z">
        <w:r w:rsidR="00174FFE">
          <w:rPr>
            <w:noProof/>
          </w:rPr>
          <w:t>4</w:t>
        </w:r>
      </w:ins>
      <w:ins w:id="1429" w:author="John Bradley3" w:date="2026-05-25T13:24:00Z">
        <w:del w:id="1430" w:author="Caroline Donaghy" w:date="2026-05-26T15:48:00Z">
          <w:r w:rsidR="00053435" w:rsidDel="00174FFE">
            <w:rPr>
              <w:noProof/>
            </w:rPr>
            <w:delText>5</w:delText>
          </w:r>
        </w:del>
      </w:ins>
      <w:ins w:id="1431" w:author="John Bradley3" w:date="2026-03-12T13:44:00Z">
        <w:r w:rsidRPr="002A2BDF">
          <w:rPr>
            <w:b w:val="0"/>
            <w:i w:val="0"/>
            <w:iCs w:val="0"/>
            <w:color w:val="1F497D" w:themeColor="text2"/>
            <w:sz w:val="18"/>
          </w:rPr>
          <w:fldChar w:fldCharType="end"/>
        </w:r>
        <w:r w:rsidRPr="002A2BDF">
          <w:t>: The UN3373 symbol</w:t>
        </w:r>
      </w:ins>
      <w:ins w:id="1432" w:author="John Bradley3" w:date="2026-05-25T15:07:00Z">
        <w:r w:rsidR="002A2BDF">
          <w:t>.</w:t>
        </w:r>
      </w:ins>
    </w:p>
    <w:p w14:paraId="7FB4FDC6" w14:textId="77777777" w:rsidR="004D34BB" w:rsidRPr="00571B91" w:rsidDel="00F06E6F" w:rsidRDefault="004D34BB">
      <w:pPr>
        <w:pStyle w:val="Caption"/>
        <w:ind w:left="2880" w:firstLine="720"/>
        <w:rPr>
          <w:del w:id="1433" w:author="John Bradley3" w:date="2026-03-12T13:45:00Z"/>
          <w:rFonts w:eastAsia="MS PMincho"/>
        </w:rPr>
        <w:pPrChange w:id="1434" w:author="John Bradley3" w:date="2026-05-25T15:07:00Z">
          <w:pPr/>
        </w:pPrChange>
      </w:pPr>
    </w:p>
    <w:p w14:paraId="5D7882B3" w14:textId="6A64209D" w:rsidR="004D34BB" w:rsidRPr="00571B91" w:rsidDel="00F06E6F" w:rsidRDefault="004D34BB">
      <w:pPr>
        <w:pStyle w:val="Caption"/>
        <w:ind w:left="2880" w:firstLine="720"/>
        <w:rPr>
          <w:del w:id="1435" w:author="John Bradley3" w:date="2026-03-12T13:44:00Z"/>
          <w:rFonts w:eastAsia="MS PMincho"/>
          <w:szCs w:val="16"/>
        </w:rPr>
        <w:pPrChange w:id="1436" w:author="John Bradley3" w:date="2026-05-25T15:07:00Z">
          <w:pPr>
            <w:ind w:left="2160" w:firstLine="720"/>
          </w:pPr>
        </w:pPrChange>
      </w:pPr>
      <w:del w:id="1437" w:author="John Bradley3" w:date="2026-03-12T13:44:00Z">
        <w:r w:rsidRPr="00571B91" w:rsidDel="00F06E6F">
          <w:rPr>
            <w:rFonts w:eastAsia="MS PMincho"/>
          </w:rPr>
          <w:delText xml:space="preserve"> </w:delText>
        </w:r>
        <w:r w:rsidRPr="00571B91" w:rsidDel="00F06E6F">
          <w:rPr>
            <w:rFonts w:eastAsia="MS PMincho"/>
            <w:szCs w:val="16"/>
          </w:rPr>
          <w:delText>Figure 5: UN3373 symbol</w:delText>
        </w:r>
      </w:del>
    </w:p>
    <w:p w14:paraId="733AEAE9" w14:textId="353B96A7" w:rsidR="00A85FF5" w:rsidRPr="00571B91" w:rsidRDefault="00287AFC">
      <w:pPr>
        <w:pStyle w:val="Caption"/>
        <w:ind w:left="2880" w:firstLine="720"/>
        <w:pPrChange w:id="1438" w:author="John Bradley3" w:date="2026-05-25T15:07:00Z">
          <w:pPr>
            <w:jc w:val="center"/>
          </w:pPr>
        </w:pPrChange>
      </w:pPr>
      <w:del w:id="1439" w:author="John Bradley3" w:date="2026-03-12T13:43:00Z">
        <w:r w:rsidRPr="00571B91" w:rsidDel="00F06E6F">
          <w:rPr>
            <w:noProof/>
            <w:lang w:eastAsia="en-IE"/>
          </w:rPr>
          <w:drawing>
            <wp:inline distT="0" distB="0" distL="0" distR="0" wp14:anchorId="1521DDA1" wp14:editId="4A0F60F1">
              <wp:extent cx="2348230" cy="1952625"/>
              <wp:effectExtent l="0" t="0" r="0" b="9525"/>
              <wp:docPr id="4" name="Picture 4" descr="UN3373-Logo-1-262x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3373-Logo-1-262x300"/>
                      <pic:cNvPicPr>
                        <a:picLocks noChangeAspect="1" noChangeArrowheads="1"/>
                      </pic:cNvPicPr>
                    </pic:nvPicPr>
                    <pic:blipFill>
                      <a:blip r:embed="rId16" cstate="print"/>
                      <a:srcRect/>
                      <a:stretch>
                        <a:fillRect/>
                      </a:stretch>
                    </pic:blipFill>
                    <pic:spPr bwMode="auto">
                      <a:xfrm>
                        <a:off x="0" y="0"/>
                        <a:ext cx="2351555" cy="1955390"/>
                      </a:xfrm>
                      <a:prstGeom prst="rect">
                        <a:avLst/>
                      </a:prstGeom>
                      <a:noFill/>
                      <a:ln w="9525">
                        <a:noFill/>
                        <a:miter lim="800000"/>
                        <a:headEnd/>
                        <a:tailEnd/>
                      </a:ln>
                    </pic:spPr>
                  </pic:pic>
                </a:graphicData>
              </a:graphic>
            </wp:inline>
          </w:drawing>
        </w:r>
      </w:del>
    </w:p>
    <w:p w14:paraId="50E6D4BC" w14:textId="77777777" w:rsidR="002A2BDF" w:rsidRDefault="002A2BDF">
      <w:pPr>
        <w:widowControl/>
        <w:autoSpaceDE/>
        <w:autoSpaceDN/>
        <w:adjustRightInd/>
        <w:spacing w:line="240" w:lineRule="auto"/>
        <w:ind w:right="0"/>
        <w:jc w:val="left"/>
        <w:rPr>
          <w:ins w:id="1440" w:author="John Bradley3" w:date="2026-05-25T15:07:00Z"/>
          <w:rFonts w:eastAsia="MS PMincho" w:cs="Times New Roman"/>
          <w:b/>
          <w:bCs/>
          <w:color w:val="auto"/>
          <w:kern w:val="32"/>
          <w:sz w:val="32"/>
          <w:szCs w:val="32"/>
        </w:rPr>
      </w:pPr>
      <w:ins w:id="1441" w:author="John Bradley3" w:date="2026-05-25T15:07:00Z">
        <w:r>
          <w:rPr>
            <w:rFonts w:eastAsia="MS PMincho"/>
            <w:color w:val="auto"/>
          </w:rPr>
          <w:br w:type="page"/>
        </w:r>
      </w:ins>
    </w:p>
    <w:p w14:paraId="3652DD56" w14:textId="1C5DADF2" w:rsidR="004D34BB" w:rsidRPr="00571B91" w:rsidDel="00F06E6F" w:rsidRDefault="00C914DA" w:rsidP="00C914DA">
      <w:pPr>
        <w:ind w:left="2160" w:firstLine="720"/>
        <w:rPr>
          <w:del w:id="1442" w:author="John Bradley3" w:date="2026-03-12T13:45:00Z"/>
          <w:color w:val="auto"/>
        </w:rPr>
      </w:pPr>
      <w:del w:id="1443" w:author="John Bradley3" w:date="2026-03-12T13:45:00Z">
        <w:r w:rsidRPr="00571B91" w:rsidDel="00F06E6F">
          <w:rPr>
            <w:rFonts w:eastAsia="MS PMincho"/>
            <w:color w:val="auto"/>
          </w:rPr>
          <w:lastRenderedPageBreak/>
          <w:delText xml:space="preserve">   </w:delText>
        </w:r>
        <w:r w:rsidR="00664CAA" w:rsidRPr="00571B91" w:rsidDel="00F06E6F">
          <w:rPr>
            <w:rFonts w:eastAsia="MS PMincho"/>
            <w:color w:val="auto"/>
          </w:rPr>
          <w:delText xml:space="preserve">       </w:delText>
        </w:r>
      </w:del>
    </w:p>
    <w:p w14:paraId="46DB89F7" w14:textId="6605D3CE" w:rsidR="00F06E6F" w:rsidRDefault="0091719F" w:rsidP="00F06E6F">
      <w:pPr>
        <w:pStyle w:val="Heading1"/>
        <w:rPr>
          <w:ins w:id="1444" w:author="John Bradley3" w:date="2026-03-12T13:45:00Z"/>
          <w:rFonts w:eastAsia="MS PMincho"/>
          <w:color w:val="auto"/>
        </w:rPr>
      </w:pPr>
      <w:bookmarkStart w:id="1445" w:name="_Toc49353746"/>
      <w:bookmarkStart w:id="1446" w:name="_Toc230864146"/>
      <w:bookmarkStart w:id="1447" w:name="_Toc236222579"/>
      <w:r w:rsidRPr="00571B91">
        <w:rPr>
          <w:rFonts w:eastAsia="MS PMincho"/>
          <w:color w:val="auto"/>
        </w:rPr>
        <w:t>5</w:t>
      </w:r>
      <w:r w:rsidR="0051586F" w:rsidRPr="00571B91">
        <w:rPr>
          <w:rFonts w:eastAsia="MS PMincho"/>
          <w:color w:val="auto"/>
        </w:rPr>
        <w:t>.0</w:t>
      </w:r>
      <w:r w:rsidR="0051586F" w:rsidRPr="00571B91">
        <w:rPr>
          <w:rFonts w:eastAsia="MS PMincho"/>
          <w:color w:val="auto"/>
        </w:rPr>
        <w:tab/>
      </w:r>
      <w:r w:rsidR="00B5704E" w:rsidRPr="00571B91">
        <w:rPr>
          <w:rFonts w:eastAsia="MS PMincho"/>
          <w:color w:val="auto"/>
        </w:rPr>
        <w:t>DRUG ANALYSIS</w:t>
      </w:r>
      <w:bookmarkEnd w:id="1445"/>
      <w:bookmarkEnd w:id="1446"/>
      <w:bookmarkEnd w:id="1447"/>
    </w:p>
    <w:p w14:paraId="534B2A5C" w14:textId="77777777" w:rsidR="00F06E6F" w:rsidRPr="00F06E6F" w:rsidRDefault="00F06E6F">
      <w:pPr>
        <w:rPr>
          <w:rFonts w:eastAsia="MS PMincho"/>
          <w:rPrChange w:id="1448" w:author="John Bradley3" w:date="2026-03-12T13:45:00Z">
            <w:rPr>
              <w:rFonts w:eastAsia="MS PMincho"/>
              <w:color w:val="auto"/>
            </w:rPr>
          </w:rPrChange>
        </w:rPr>
        <w:pPrChange w:id="1449" w:author="John Bradley3" w:date="2026-03-12T13:45:00Z">
          <w:pPr>
            <w:pStyle w:val="Heading1"/>
          </w:pPr>
        </w:pPrChange>
      </w:pPr>
    </w:p>
    <w:p w14:paraId="7DC418E2" w14:textId="3CB7707A" w:rsidR="00840A5B" w:rsidRPr="00571B91" w:rsidRDefault="00380793" w:rsidP="00840A5B">
      <w:pPr>
        <w:rPr>
          <w:rFonts w:eastAsia="MS PMincho"/>
          <w:color w:val="auto"/>
        </w:rPr>
      </w:pPr>
      <w:r w:rsidRPr="00571B91">
        <w:rPr>
          <w:rFonts w:eastAsia="MS PMincho"/>
          <w:color w:val="auto"/>
        </w:rPr>
        <w:t xml:space="preserve">The </w:t>
      </w:r>
      <w:r w:rsidR="00840A5B" w:rsidRPr="00571B91">
        <w:rPr>
          <w:rFonts w:eastAsia="MS PMincho"/>
          <w:color w:val="auto"/>
        </w:rPr>
        <w:t>NDTC</w:t>
      </w:r>
      <w:r w:rsidRPr="00571B91">
        <w:rPr>
          <w:rFonts w:eastAsia="MS PMincho"/>
          <w:color w:val="auto"/>
        </w:rPr>
        <w:t xml:space="preserve"> </w:t>
      </w:r>
      <w:r w:rsidR="00F022A6" w:rsidRPr="00571B91">
        <w:rPr>
          <w:rFonts w:eastAsia="MS PMincho"/>
          <w:color w:val="auto"/>
        </w:rPr>
        <w:t>laboratory carries out analyse</w:t>
      </w:r>
      <w:r w:rsidR="008D05FA" w:rsidRPr="00571B91">
        <w:rPr>
          <w:rFonts w:eastAsia="MS PMincho"/>
          <w:color w:val="auto"/>
        </w:rPr>
        <w:t>s on u</w:t>
      </w:r>
      <w:r w:rsidR="00840A5B" w:rsidRPr="00571B91">
        <w:rPr>
          <w:rFonts w:eastAsia="MS PMincho"/>
          <w:color w:val="auto"/>
        </w:rPr>
        <w:t>rine for drug and drug metabolites</w:t>
      </w:r>
      <w:r w:rsidR="00252569" w:rsidRPr="00571B91">
        <w:rPr>
          <w:rFonts w:eastAsia="MS PMincho"/>
          <w:color w:val="auto"/>
        </w:rPr>
        <w:t xml:space="preserve"> </w:t>
      </w:r>
      <w:r w:rsidR="00840A5B" w:rsidRPr="00571B91">
        <w:rPr>
          <w:rFonts w:eastAsia="MS PMincho"/>
          <w:color w:val="auto"/>
        </w:rPr>
        <w:t xml:space="preserve">using </w:t>
      </w:r>
      <w:r w:rsidR="00F022A6" w:rsidRPr="00571B91">
        <w:rPr>
          <w:rFonts w:eastAsia="MS PMincho"/>
          <w:color w:val="auto"/>
        </w:rPr>
        <w:t xml:space="preserve">the following </w:t>
      </w:r>
      <w:r w:rsidR="00840A5B" w:rsidRPr="00571B91">
        <w:rPr>
          <w:rFonts w:eastAsia="MS PMincho"/>
          <w:color w:val="auto"/>
        </w:rPr>
        <w:t>methodologies: Immunoassay</w:t>
      </w:r>
      <w:r w:rsidRPr="00571B91">
        <w:rPr>
          <w:rFonts w:eastAsia="MS PMincho"/>
          <w:color w:val="auto"/>
        </w:rPr>
        <w:t>, enzym</w:t>
      </w:r>
      <w:r w:rsidR="00FC7F01" w:rsidRPr="00571B91">
        <w:rPr>
          <w:rFonts w:eastAsia="MS PMincho"/>
          <w:color w:val="auto"/>
        </w:rPr>
        <w:t>at</w:t>
      </w:r>
      <w:r w:rsidRPr="00571B91">
        <w:rPr>
          <w:rFonts w:eastAsia="MS PMincho"/>
          <w:color w:val="auto"/>
        </w:rPr>
        <w:t>ic assay</w:t>
      </w:r>
      <w:r w:rsidR="00F022A6" w:rsidRPr="00571B91">
        <w:rPr>
          <w:rFonts w:eastAsia="MS PMincho"/>
          <w:color w:val="auto"/>
        </w:rPr>
        <w:t>, chemical analysis</w:t>
      </w:r>
      <w:r w:rsidR="00EE3890" w:rsidRPr="00571B91">
        <w:rPr>
          <w:rFonts w:eastAsia="MS PMincho"/>
          <w:color w:val="auto"/>
        </w:rPr>
        <w:t xml:space="preserve"> and LC-MS. Further details on the</w:t>
      </w:r>
      <w:r w:rsidR="006F07C4" w:rsidRPr="00571B91">
        <w:rPr>
          <w:rFonts w:eastAsia="MS PMincho"/>
          <w:color w:val="auto"/>
        </w:rPr>
        <w:t xml:space="preserve"> range of </w:t>
      </w:r>
      <w:r w:rsidR="00840A5B" w:rsidRPr="00571B91">
        <w:rPr>
          <w:rFonts w:eastAsia="MS PMincho"/>
          <w:color w:val="auto"/>
        </w:rPr>
        <w:t>assay</w:t>
      </w:r>
      <w:r w:rsidR="00EE3890" w:rsidRPr="00571B91">
        <w:rPr>
          <w:rFonts w:eastAsia="MS PMincho"/>
          <w:color w:val="auto"/>
        </w:rPr>
        <w:t>s</w:t>
      </w:r>
      <w:r w:rsidR="006F07C4" w:rsidRPr="00571B91">
        <w:rPr>
          <w:rFonts w:eastAsia="MS PMincho"/>
          <w:color w:val="auto"/>
        </w:rPr>
        <w:t xml:space="preserve"> are given in </w:t>
      </w:r>
      <w:del w:id="1450" w:author="John Bradley3" w:date="2026-05-25T15:08:00Z">
        <w:r w:rsidR="006F07C4" w:rsidRPr="00571B91" w:rsidDel="002A2BDF">
          <w:rPr>
            <w:rFonts w:eastAsia="MS PMincho"/>
            <w:color w:val="auto"/>
          </w:rPr>
          <w:delText>figures 6, 7 and 9</w:delText>
        </w:r>
      </w:del>
      <w:ins w:id="1451" w:author="John Bradley3" w:date="2026-05-25T15:08:00Z">
        <w:r w:rsidR="002A2BDF">
          <w:rPr>
            <w:rFonts w:eastAsia="MS PMincho"/>
            <w:color w:val="auto"/>
          </w:rPr>
          <w:t>tables 2, 3 and 4</w:t>
        </w:r>
      </w:ins>
      <w:r w:rsidR="00C17F28" w:rsidRPr="00571B91">
        <w:rPr>
          <w:rFonts w:eastAsia="MS PMincho"/>
          <w:color w:val="auto"/>
        </w:rPr>
        <w:t>.</w:t>
      </w:r>
      <w:r w:rsidR="00BE03BB" w:rsidRPr="00571B91">
        <w:rPr>
          <w:color w:val="auto"/>
        </w:rPr>
        <w:t xml:space="preserve"> It should be noted that all analytical results are subject to Uncertainty of Measurement (UoM), </w:t>
      </w:r>
      <w:r w:rsidR="00146DAB" w:rsidRPr="00571B91">
        <w:rPr>
          <w:color w:val="auto"/>
        </w:rPr>
        <w:t>s</w:t>
      </w:r>
      <w:r w:rsidR="00792715" w:rsidRPr="00571B91">
        <w:rPr>
          <w:color w:val="auto"/>
        </w:rPr>
        <w:t>ee section 8</w:t>
      </w:r>
      <w:r w:rsidR="00146DAB" w:rsidRPr="00571B91">
        <w:rPr>
          <w:color w:val="auto"/>
        </w:rPr>
        <w:t>.</w:t>
      </w:r>
      <w:r w:rsidR="00BE03BB" w:rsidRPr="00571B91">
        <w:rPr>
          <w:color w:val="auto"/>
        </w:rPr>
        <w:t xml:space="preserve"> </w:t>
      </w:r>
    </w:p>
    <w:p w14:paraId="66FB89DD" w14:textId="77777777" w:rsidR="00D96D3B" w:rsidRDefault="0091719F" w:rsidP="00D96D3B">
      <w:pPr>
        <w:pStyle w:val="Heading2"/>
        <w:rPr>
          <w:ins w:id="1452" w:author="John Bradley3" w:date="2026-03-12T13:45:00Z"/>
          <w:rFonts w:eastAsia="MS PMincho"/>
          <w:color w:val="auto"/>
        </w:rPr>
      </w:pPr>
      <w:bookmarkStart w:id="1453" w:name="_Toc230864147"/>
      <w:bookmarkStart w:id="1454" w:name="_Toc236222580"/>
      <w:bookmarkStart w:id="1455" w:name="_Toc49353747"/>
      <w:r w:rsidRPr="00571B91">
        <w:rPr>
          <w:rFonts w:eastAsia="MS PMincho"/>
          <w:color w:val="auto"/>
        </w:rPr>
        <w:t>5</w:t>
      </w:r>
      <w:r w:rsidR="0051586F" w:rsidRPr="00571B91">
        <w:rPr>
          <w:rFonts w:eastAsia="MS PMincho"/>
          <w:color w:val="auto"/>
        </w:rPr>
        <w:t>.1</w:t>
      </w:r>
      <w:r w:rsidR="0051586F" w:rsidRPr="00571B91">
        <w:rPr>
          <w:rFonts w:eastAsia="MS PMincho"/>
          <w:color w:val="auto"/>
        </w:rPr>
        <w:tab/>
      </w:r>
      <w:r w:rsidR="00D96D3B" w:rsidRPr="00571B91">
        <w:rPr>
          <w:rFonts w:eastAsia="MS PMincho"/>
          <w:color w:val="auto"/>
        </w:rPr>
        <w:t>Integrity Testing</w:t>
      </w:r>
      <w:bookmarkEnd w:id="1453"/>
      <w:bookmarkEnd w:id="1454"/>
    </w:p>
    <w:p w14:paraId="0F23CB26" w14:textId="77777777" w:rsidR="00F06E6F" w:rsidRPr="00F06E6F" w:rsidRDefault="00F06E6F">
      <w:pPr>
        <w:rPr>
          <w:rFonts w:eastAsia="MS PMincho"/>
          <w:rPrChange w:id="1456" w:author="John Bradley3" w:date="2026-03-12T13:45:00Z">
            <w:rPr>
              <w:rFonts w:eastAsia="MS PMincho"/>
              <w:color w:val="auto"/>
            </w:rPr>
          </w:rPrChange>
        </w:rPr>
        <w:pPrChange w:id="1457" w:author="John Bradley3" w:date="2026-03-12T13:45:00Z">
          <w:pPr>
            <w:pStyle w:val="Heading2"/>
          </w:pPr>
        </w:pPrChange>
      </w:pPr>
    </w:p>
    <w:p w14:paraId="5AE4D58D" w14:textId="44DA18DB" w:rsidR="00D96D3B" w:rsidRPr="00571B91" w:rsidRDefault="00D96D3B" w:rsidP="00D96D3B">
      <w:pPr>
        <w:rPr>
          <w:rFonts w:eastAsia="MS PMincho"/>
          <w:color w:val="auto"/>
        </w:rPr>
      </w:pPr>
      <w:r w:rsidRPr="00571B91">
        <w:rPr>
          <w:rFonts w:eastAsia="MS PMincho"/>
          <w:color w:val="auto"/>
        </w:rPr>
        <w:t>Integrity/Adulte</w:t>
      </w:r>
      <w:r w:rsidRPr="00571B91">
        <w:rPr>
          <w:rFonts w:eastAsia="MS PMincho"/>
          <w:color w:val="auto"/>
          <w:spacing w:val="-2"/>
        </w:rPr>
        <w:t>r</w:t>
      </w:r>
      <w:r w:rsidRPr="00571B91">
        <w:rPr>
          <w:rFonts w:eastAsia="MS PMincho"/>
          <w:color w:val="auto"/>
        </w:rPr>
        <w:t>ation testing re</w:t>
      </w:r>
      <w:r w:rsidRPr="00571B91">
        <w:rPr>
          <w:rFonts w:eastAsia="MS PMincho"/>
          <w:color w:val="auto"/>
          <w:spacing w:val="-6"/>
        </w:rPr>
        <w:t>f</w:t>
      </w:r>
      <w:r w:rsidRPr="00571B91">
        <w:rPr>
          <w:rFonts w:eastAsia="MS PMincho"/>
          <w:color w:val="auto"/>
        </w:rPr>
        <w:t>ers to tests car</w:t>
      </w:r>
      <w:r w:rsidRPr="00571B91">
        <w:rPr>
          <w:rFonts w:eastAsia="MS PMincho"/>
          <w:color w:val="auto"/>
          <w:spacing w:val="3"/>
        </w:rPr>
        <w:t>r</w:t>
      </w:r>
      <w:r w:rsidRPr="00571B91">
        <w:rPr>
          <w:rFonts w:eastAsia="MS PMincho"/>
          <w:color w:val="auto"/>
        </w:rPr>
        <w:t>ied out to dete</w:t>
      </w:r>
      <w:r w:rsidRPr="00571B91">
        <w:rPr>
          <w:rFonts w:eastAsia="MS PMincho"/>
          <w:color w:val="auto"/>
          <w:spacing w:val="5"/>
        </w:rPr>
        <w:t>r</w:t>
      </w:r>
      <w:r w:rsidRPr="00571B91">
        <w:rPr>
          <w:rFonts w:eastAsia="MS PMincho"/>
          <w:color w:val="auto"/>
        </w:rPr>
        <w:t>mine whether a sample</w:t>
      </w:r>
      <w:r w:rsidRPr="00571B91">
        <w:rPr>
          <w:rFonts w:eastAsia="MS PMincho"/>
          <w:color w:val="auto"/>
          <w:spacing w:val="8"/>
        </w:rPr>
        <w:t xml:space="preserve"> </w:t>
      </w:r>
      <w:r w:rsidRPr="00571B91">
        <w:rPr>
          <w:rFonts w:eastAsia="MS PMincho"/>
          <w:color w:val="auto"/>
        </w:rPr>
        <w:t>is</w:t>
      </w:r>
      <w:r w:rsidRPr="00571B91">
        <w:rPr>
          <w:rFonts w:eastAsia="MS PMincho"/>
          <w:color w:val="auto"/>
          <w:spacing w:val="8"/>
        </w:rPr>
        <w:t xml:space="preserve"> </w:t>
      </w:r>
      <w:r w:rsidRPr="00571B91">
        <w:rPr>
          <w:rFonts w:eastAsia="MS PMincho"/>
          <w:color w:val="auto"/>
        </w:rPr>
        <w:t>ge</w:t>
      </w:r>
      <w:r w:rsidRPr="00571B91">
        <w:rPr>
          <w:rFonts w:eastAsia="MS PMincho"/>
          <w:color w:val="auto"/>
          <w:spacing w:val="-2"/>
        </w:rPr>
        <w:t>n</w:t>
      </w:r>
      <w:r w:rsidRPr="00571B91">
        <w:rPr>
          <w:rFonts w:eastAsia="MS PMincho"/>
          <w:color w:val="auto"/>
        </w:rPr>
        <w:t>uine</w:t>
      </w:r>
      <w:r w:rsidRPr="00571B91">
        <w:rPr>
          <w:rFonts w:eastAsia="MS PMincho"/>
          <w:color w:val="auto"/>
          <w:spacing w:val="8"/>
        </w:rPr>
        <w:t xml:space="preserve"> </w:t>
      </w:r>
      <w:r w:rsidRPr="00571B91">
        <w:rPr>
          <w:rFonts w:eastAsia="MS PMincho"/>
          <w:color w:val="auto"/>
        </w:rPr>
        <w:t>or</w:t>
      </w:r>
      <w:r w:rsidRPr="00571B91">
        <w:rPr>
          <w:rFonts w:eastAsia="MS PMincho"/>
          <w:color w:val="auto"/>
          <w:spacing w:val="8"/>
        </w:rPr>
        <w:t xml:space="preserve"> </w:t>
      </w:r>
      <w:r w:rsidRPr="00571B91">
        <w:rPr>
          <w:rFonts w:eastAsia="MS PMincho"/>
          <w:color w:val="auto"/>
        </w:rPr>
        <w:t>if</w:t>
      </w:r>
      <w:r w:rsidRPr="00571B91">
        <w:rPr>
          <w:rFonts w:eastAsia="MS PMincho"/>
          <w:color w:val="auto"/>
          <w:spacing w:val="8"/>
        </w:rPr>
        <w:t xml:space="preserve"> </w:t>
      </w:r>
      <w:r w:rsidRPr="00571B91">
        <w:rPr>
          <w:rFonts w:eastAsia="MS PMincho"/>
          <w:color w:val="auto"/>
        </w:rPr>
        <w:t>it</w:t>
      </w:r>
      <w:r w:rsidRPr="00571B91">
        <w:rPr>
          <w:rFonts w:eastAsia="MS PMincho"/>
          <w:color w:val="auto"/>
          <w:spacing w:val="8"/>
        </w:rPr>
        <w:t xml:space="preserve"> </w:t>
      </w:r>
      <w:r w:rsidR="00F22196" w:rsidRPr="00571B91">
        <w:rPr>
          <w:rFonts w:eastAsia="MS PMincho"/>
          <w:color w:val="auto"/>
        </w:rPr>
        <w:t>may have</w:t>
      </w:r>
      <w:r w:rsidRPr="00571B91">
        <w:rPr>
          <w:rFonts w:eastAsia="MS PMincho"/>
          <w:color w:val="auto"/>
          <w:spacing w:val="8"/>
        </w:rPr>
        <w:t xml:space="preserve"> </w:t>
      </w:r>
      <w:r w:rsidRPr="00571B91">
        <w:rPr>
          <w:rFonts w:eastAsia="MS PMincho"/>
          <w:color w:val="auto"/>
        </w:rPr>
        <w:t>been</w:t>
      </w:r>
      <w:r w:rsidRPr="00571B91">
        <w:rPr>
          <w:rFonts w:eastAsia="MS PMincho"/>
          <w:color w:val="auto"/>
          <w:spacing w:val="8"/>
        </w:rPr>
        <w:t xml:space="preserve"> </w:t>
      </w:r>
      <w:r w:rsidRPr="00571B91">
        <w:rPr>
          <w:rFonts w:eastAsia="MS PMincho"/>
          <w:color w:val="auto"/>
        </w:rPr>
        <w:t>tampered</w:t>
      </w:r>
      <w:r w:rsidRPr="00571B91">
        <w:rPr>
          <w:rFonts w:eastAsia="MS PMincho"/>
          <w:color w:val="auto"/>
          <w:spacing w:val="8"/>
        </w:rPr>
        <w:t xml:space="preserve"> </w:t>
      </w:r>
      <w:r w:rsidRPr="00571B91">
        <w:rPr>
          <w:rFonts w:eastAsia="MS PMincho"/>
          <w:color w:val="auto"/>
        </w:rPr>
        <w:t xml:space="preserve">with. In </w:t>
      </w:r>
      <w:r w:rsidR="00F22196" w:rsidRPr="00571B91">
        <w:rPr>
          <w:rFonts w:eastAsia="MS PMincho"/>
          <w:color w:val="auto"/>
        </w:rPr>
        <w:t>the NDTC laboratory three type</w:t>
      </w:r>
      <w:r w:rsidRPr="00571B91">
        <w:rPr>
          <w:rFonts w:eastAsia="MS PMincho"/>
          <w:color w:val="auto"/>
        </w:rPr>
        <w:t>s of</w:t>
      </w:r>
      <w:r w:rsidR="00F22196" w:rsidRPr="00571B91">
        <w:rPr>
          <w:rFonts w:eastAsia="MS PMincho"/>
          <w:color w:val="auto"/>
        </w:rPr>
        <w:t xml:space="preserve"> urine</w:t>
      </w:r>
      <w:r w:rsidRPr="00571B91">
        <w:rPr>
          <w:rFonts w:eastAsia="MS PMincho"/>
          <w:color w:val="auto"/>
        </w:rPr>
        <w:t xml:space="preserve"> integrit</w:t>
      </w:r>
      <w:r w:rsidR="00F22196" w:rsidRPr="00571B91">
        <w:rPr>
          <w:rFonts w:eastAsia="MS PMincho"/>
          <w:color w:val="auto"/>
        </w:rPr>
        <w:t>y testing may be performed;</w:t>
      </w:r>
      <w:r w:rsidR="00432419" w:rsidRPr="00571B91">
        <w:rPr>
          <w:rFonts w:eastAsia="MS PMincho"/>
          <w:color w:val="auto"/>
        </w:rPr>
        <w:t xml:space="preserve"> </w:t>
      </w:r>
      <w:r w:rsidR="006F07C4" w:rsidRPr="00571B91">
        <w:rPr>
          <w:rFonts w:eastAsia="MS PMincho"/>
          <w:color w:val="auto"/>
        </w:rPr>
        <w:t xml:space="preserve">Creatinine </w:t>
      </w:r>
      <w:r w:rsidRPr="00571B91">
        <w:rPr>
          <w:rFonts w:eastAsia="MS PMincho"/>
          <w:color w:val="auto"/>
        </w:rPr>
        <w:t>(performed on all urine samples</w:t>
      </w:r>
      <w:r w:rsidR="00252569" w:rsidRPr="00571B91">
        <w:rPr>
          <w:rFonts w:eastAsia="MS PMincho"/>
          <w:color w:val="auto"/>
        </w:rPr>
        <w:t>)</w:t>
      </w:r>
      <w:r w:rsidRPr="00571B91">
        <w:rPr>
          <w:rFonts w:eastAsia="MS PMincho"/>
          <w:color w:val="auto"/>
        </w:rPr>
        <w:t xml:space="preserve">, </w:t>
      </w:r>
      <w:r w:rsidR="006F07C4" w:rsidRPr="00571B91">
        <w:rPr>
          <w:rFonts w:eastAsia="MS PMincho"/>
          <w:color w:val="auto"/>
        </w:rPr>
        <w:t>pH and Specific G</w:t>
      </w:r>
      <w:r w:rsidR="00F22196" w:rsidRPr="00571B91">
        <w:rPr>
          <w:rFonts w:eastAsia="MS PMincho"/>
          <w:color w:val="auto"/>
        </w:rPr>
        <w:t>ravity testing (</w:t>
      </w:r>
      <w:r w:rsidR="003B1D7B" w:rsidRPr="00571B91">
        <w:rPr>
          <w:rFonts w:eastAsia="MS PMincho"/>
          <w:color w:val="auto"/>
        </w:rPr>
        <w:t>performed when appropriate</w:t>
      </w:r>
      <w:r w:rsidR="00F22196" w:rsidRPr="00571B91">
        <w:rPr>
          <w:rFonts w:eastAsia="MS PMincho"/>
          <w:color w:val="auto"/>
        </w:rPr>
        <w:t>)</w:t>
      </w:r>
      <w:r w:rsidR="00CF6435" w:rsidRPr="00571B91">
        <w:rPr>
          <w:rFonts w:eastAsia="MS PMincho"/>
          <w:color w:val="auto"/>
        </w:rPr>
        <w:t>.</w:t>
      </w:r>
    </w:p>
    <w:p w14:paraId="17E15C24" w14:textId="2F4FCDB9" w:rsidR="00D96D3B" w:rsidRDefault="0052598D" w:rsidP="00C918A2">
      <w:pPr>
        <w:pStyle w:val="Heading3"/>
        <w:rPr>
          <w:ins w:id="1458" w:author="John Bradley3" w:date="2026-03-12T13:46:00Z"/>
          <w:rFonts w:eastAsia="MS PMincho"/>
          <w:color w:val="auto"/>
        </w:rPr>
      </w:pPr>
      <w:ins w:id="1459" w:author="Caroline Donaghy" w:date="2026-05-28T12:27:00Z">
        <w:r>
          <w:rPr>
            <w:rFonts w:eastAsia="MS PMincho"/>
            <w:color w:val="auto"/>
          </w:rPr>
          <w:t xml:space="preserve"> </w:t>
        </w:r>
      </w:ins>
      <w:bookmarkStart w:id="1460" w:name="_Toc230864148"/>
      <w:bookmarkStart w:id="1461" w:name="_Toc236222581"/>
      <w:r w:rsidR="005507A6" w:rsidRPr="00571B91">
        <w:rPr>
          <w:rFonts w:eastAsia="MS PMincho"/>
          <w:color w:val="auto"/>
        </w:rPr>
        <w:t xml:space="preserve">5.1.1 </w:t>
      </w:r>
      <w:r w:rsidR="00D96D3B" w:rsidRPr="00571B91">
        <w:rPr>
          <w:rFonts w:eastAsia="MS PMincho"/>
          <w:color w:val="auto"/>
        </w:rPr>
        <w:t>Creatinine Testing</w:t>
      </w:r>
      <w:bookmarkEnd w:id="1460"/>
      <w:bookmarkEnd w:id="1461"/>
    </w:p>
    <w:p w14:paraId="1B7A713E" w14:textId="77777777" w:rsidR="00F06E6F" w:rsidRPr="00F06E6F" w:rsidRDefault="00F06E6F">
      <w:pPr>
        <w:rPr>
          <w:rFonts w:eastAsia="MS PMincho"/>
          <w:rPrChange w:id="1462" w:author="John Bradley3" w:date="2026-03-12T13:46:00Z">
            <w:rPr>
              <w:rFonts w:eastAsia="MS PMincho"/>
              <w:color w:val="auto"/>
            </w:rPr>
          </w:rPrChange>
        </w:rPr>
        <w:pPrChange w:id="1463" w:author="John Bradley3" w:date="2026-03-12T13:46:00Z">
          <w:pPr>
            <w:pStyle w:val="Heading3"/>
          </w:pPr>
        </w:pPrChange>
      </w:pPr>
    </w:p>
    <w:p w14:paraId="3B98835B" w14:textId="6773FB02" w:rsidR="00D96D3B" w:rsidRPr="00571B91" w:rsidRDefault="00D96D3B" w:rsidP="00D96D3B">
      <w:pPr>
        <w:rPr>
          <w:rFonts w:eastAsia="MS PMincho"/>
          <w:color w:val="auto"/>
        </w:rPr>
      </w:pPr>
      <w:r w:rsidRPr="00571B91">
        <w:rPr>
          <w:rFonts w:eastAsia="MS PMincho"/>
          <w:color w:val="auto"/>
        </w:rPr>
        <w:t xml:space="preserve">Creatinine in urine is tested by </w:t>
      </w:r>
      <w:r w:rsidR="00515935" w:rsidRPr="00571B91">
        <w:rPr>
          <w:rFonts w:eastAsia="MS PMincho"/>
          <w:color w:val="auto"/>
        </w:rPr>
        <w:t xml:space="preserve">a </w:t>
      </w:r>
      <w:r w:rsidRPr="00571B91">
        <w:rPr>
          <w:rFonts w:eastAsia="MS PMincho"/>
          <w:color w:val="auto"/>
        </w:rPr>
        <w:t xml:space="preserve">chemical method. Creatinine is a normal </w:t>
      </w:r>
      <w:r w:rsidR="00145A37" w:rsidRPr="00571B91">
        <w:rPr>
          <w:rFonts w:eastAsia="MS PMincho"/>
          <w:color w:val="auto"/>
        </w:rPr>
        <w:t>cons</w:t>
      </w:r>
      <w:r w:rsidR="00252569" w:rsidRPr="00571B91">
        <w:rPr>
          <w:rFonts w:eastAsia="MS PMincho"/>
          <w:color w:val="auto"/>
        </w:rPr>
        <w:t>ti</w:t>
      </w:r>
      <w:r w:rsidR="00145A37" w:rsidRPr="00571B91">
        <w:rPr>
          <w:rFonts w:eastAsia="MS PMincho"/>
          <w:color w:val="auto"/>
        </w:rPr>
        <w:t>t</w:t>
      </w:r>
      <w:r w:rsidR="00252569" w:rsidRPr="00571B91">
        <w:rPr>
          <w:rFonts w:eastAsia="MS PMincho"/>
          <w:color w:val="auto"/>
        </w:rPr>
        <w:t>u</w:t>
      </w:r>
      <w:r w:rsidR="00F22196" w:rsidRPr="00571B91">
        <w:rPr>
          <w:rFonts w:eastAsia="MS PMincho"/>
          <w:color w:val="auto"/>
        </w:rPr>
        <w:t>ent of urine. I</w:t>
      </w:r>
      <w:r w:rsidRPr="00571B91">
        <w:rPr>
          <w:rFonts w:eastAsia="MS PMincho"/>
          <w:color w:val="auto"/>
        </w:rPr>
        <w:t>ts concentration in urine varies</w:t>
      </w:r>
      <w:r w:rsidR="008D05FA" w:rsidRPr="00571B91">
        <w:rPr>
          <w:rFonts w:eastAsia="MS PMincho"/>
          <w:color w:val="auto"/>
        </w:rPr>
        <w:t xml:space="preserve"> from day to day </w:t>
      </w:r>
      <w:r w:rsidRPr="00571B91">
        <w:rPr>
          <w:rFonts w:eastAsia="MS PMincho"/>
          <w:color w:val="auto"/>
        </w:rPr>
        <w:t>and</w:t>
      </w:r>
      <w:r w:rsidR="00252569" w:rsidRPr="00571B91">
        <w:rPr>
          <w:rFonts w:eastAsia="MS PMincho"/>
          <w:color w:val="auto"/>
        </w:rPr>
        <w:t xml:space="preserve"> is</w:t>
      </w:r>
      <w:r w:rsidRPr="00571B91">
        <w:rPr>
          <w:rFonts w:eastAsia="MS PMincho"/>
          <w:color w:val="auto"/>
        </w:rPr>
        <w:t xml:space="preserve"> dependent on </w:t>
      </w:r>
      <w:r w:rsidR="00515935" w:rsidRPr="00571B91">
        <w:rPr>
          <w:rFonts w:eastAsia="MS PMincho"/>
          <w:color w:val="auto"/>
        </w:rPr>
        <w:t xml:space="preserve">the patient’s </w:t>
      </w:r>
      <w:r w:rsidRPr="00571B91">
        <w:rPr>
          <w:rFonts w:eastAsia="MS PMincho"/>
          <w:color w:val="auto"/>
        </w:rPr>
        <w:t>h</w:t>
      </w:r>
      <w:r w:rsidR="00515935" w:rsidRPr="00571B91">
        <w:rPr>
          <w:rFonts w:eastAsia="MS PMincho"/>
          <w:color w:val="auto"/>
        </w:rPr>
        <w:t>ydration status</w:t>
      </w:r>
      <w:r w:rsidRPr="00571B91">
        <w:rPr>
          <w:rFonts w:eastAsia="MS PMincho"/>
          <w:color w:val="auto"/>
        </w:rPr>
        <w:t>. Most urine</w:t>
      </w:r>
      <w:r w:rsidR="00635CDB" w:rsidRPr="00571B91">
        <w:rPr>
          <w:rFonts w:eastAsia="MS PMincho"/>
          <w:color w:val="auto"/>
        </w:rPr>
        <w:t xml:space="preserve"> </w:t>
      </w:r>
      <w:r w:rsidRPr="00571B91">
        <w:rPr>
          <w:rFonts w:eastAsia="MS PMincho"/>
          <w:color w:val="auto"/>
        </w:rPr>
        <w:t>s</w:t>
      </w:r>
      <w:r w:rsidR="00635CDB" w:rsidRPr="00571B91">
        <w:rPr>
          <w:rFonts w:eastAsia="MS PMincho"/>
          <w:color w:val="auto"/>
        </w:rPr>
        <w:t>amples</w:t>
      </w:r>
      <w:r w:rsidRPr="00571B91">
        <w:rPr>
          <w:rFonts w:eastAsia="MS PMincho"/>
          <w:color w:val="auto"/>
        </w:rPr>
        <w:t xml:space="preserve"> have a creatin</w:t>
      </w:r>
      <w:r w:rsidR="006F07C4" w:rsidRPr="00571B91">
        <w:rPr>
          <w:rFonts w:eastAsia="MS PMincho"/>
          <w:color w:val="auto"/>
        </w:rPr>
        <w:t xml:space="preserve">ine level in the </w:t>
      </w:r>
      <w:r w:rsidR="00CA583A" w:rsidRPr="00571B91">
        <w:rPr>
          <w:rFonts w:eastAsia="MS PMincho"/>
          <w:color w:val="auto"/>
        </w:rPr>
        <w:t>‘</w:t>
      </w:r>
      <w:r w:rsidR="006F07C4" w:rsidRPr="00571B91">
        <w:rPr>
          <w:rFonts w:eastAsia="MS PMincho"/>
          <w:color w:val="auto"/>
        </w:rPr>
        <w:t>normal</w:t>
      </w:r>
      <w:r w:rsidR="00CA583A" w:rsidRPr="00571B91">
        <w:rPr>
          <w:rFonts w:eastAsia="MS PMincho"/>
          <w:color w:val="auto"/>
        </w:rPr>
        <w:t>’</w:t>
      </w:r>
      <w:r w:rsidR="006F07C4" w:rsidRPr="00571B91">
        <w:rPr>
          <w:rFonts w:eastAsia="MS PMincho"/>
          <w:color w:val="auto"/>
        </w:rPr>
        <w:t xml:space="preserve"> </w:t>
      </w:r>
      <w:r w:rsidR="00117A51" w:rsidRPr="00571B91">
        <w:rPr>
          <w:rFonts w:eastAsia="MS PMincho"/>
          <w:color w:val="auto"/>
        </w:rPr>
        <w:t>range;</w:t>
      </w:r>
      <w:r w:rsidR="006F07C4" w:rsidRPr="00571B91">
        <w:rPr>
          <w:rFonts w:eastAsia="MS PMincho"/>
          <w:color w:val="auto"/>
        </w:rPr>
        <w:t xml:space="preserve"> </w:t>
      </w:r>
      <w:del w:id="1464" w:author="John Bradley3" w:date="2026-05-26T14:14:00Z">
        <w:r w:rsidR="006F07C4" w:rsidRPr="00571B91" w:rsidDel="00B14617">
          <w:rPr>
            <w:rFonts w:eastAsia="MS PMincho"/>
            <w:color w:val="auto"/>
          </w:rPr>
          <w:delText>h</w:delText>
        </w:r>
        <w:r w:rsidR="00515935" w:rsidRPr="00571B91" w:rsidDel="00B14617">
          <w:rPr>
            <w:rFonts w:eastAsia="MS PMincho"/>
            <w:color w:val="auto"/>
          </w:rPr>
          <w:delText>owever</w:delText>
        </w:r>
      </w:del>
      <w:ins w:id="1465" w:author="John Bradley3" w:date="2026-05-26T14:14:00Z">
        <w:r w:rsidR="00B14617" w:rsidRPr="00571B91">
          <w:rPr>
            <w:rFonts w:eastAsia="MS PMincho"/>
            <w:color w:val="auto"/>
          </w:rPr>
          <w:t>however,</w:t>
        </w:r>
      </w:ins>
      <w:r w:rsidR="00515935" w:rsidRPr="00571B91">
        <w:rPr>
          <w:rFonts w:eastAsia="MS PMincho"/>
          <w:color w:val="auto"/>
        </w:rPr>
        <w:t xml:space="preserve"> some </w:t>
      </w:r>
      <w:r w:rsidRPr="00571B91">
        <w:rPr>
          <w:rFonts w:eastAsia="MS PMincho"/>
          <w:color w:val="auto"/>
        </w:rPr>
        <w:t>s</w:t>
      </w:r>
      <w:r w:rsidR="00635CDB" w:rsidRPr="00571B91">
        <w:rPr>
          <w:rFonts w:eastAsia="MS PMincho"/>
          <w:color w:val="auto"/>
        </w:rPr>
        <w:t>amples</w:t>
      </w:r>
      <w:r w:rsidRPr="00571B91">
        <w:rPr>
          <w:rFonts w:eastAsia="MS PMincho"/>
          <w:color w:val="auto"/>
        </w:rPr>
        <w:t xml:space="preserve"> may have a lower level of creatinine </w:t>
      </w:r>
      <w:r w:rsidR="00944AB9" w:rsidRPr="00571B91">
        <w:rPr>
          <w:rFonts w:eastAsia="MS PMincho"/>
          <w:color w:val="auto"/>
        </w:rPr>
        <w:t>i.e.,</w:t>
      </w:r>
      <w:r w:rsidRPr="00571B91">
        <w:rPr>
          <w:rFonts w:eastAsia="MS PMincho"/>
          <w:color w:val="auto"/>
        </w:rPr>
        <w:t xml:space="preserve"> </w:t>
      </w:r>
      <w:r w:rsidR="00CA583A" w:rsidRPr="00571B91">
        <w:rPr>
          <w:rFonts w:eastAsia="MS PMincho"/>
          <w:color w:val="auto"/>
        </w:rPr>
        <w:t>‘</w:t>
      </w:r>
      <w:r w:rsidRPr="00571B91">
        <w:rPr>
          <w:rFonts w:eastAsia="MS PMincho"/>
          <w:color w:val="auto"/>
        </w:rPr>
        <w:t>dilute</w:t>
      </w:r>
      <w:r w:rsidR="00CA583A" w:rsidRPr="00571B91">
        <w:rPr>
          <w:rFonts w:eastAsia="MS PMincho"/>
          <w:color w:val="auto"/>
        </w:rPr>
        <w:t>’</w:t>
      </w:r>
      <w:r w:rsidRPr="00571B91">
        <w:rPr>
          <w:rFonts w:eastAsia="MS PMincho"/>
          <w:color w:val="auto"/>
        </w:rPr>
        <w:t xml:space="preserve"> urine. This may reflect recent high intake of fluid</w:t>
      </w:r>
      <w:r w:rsidR="00635CDB" w:rsidRPr="00571B91">
        <w:rPr>
          <w:rFonts w:eastAsia="MS PMincho"/>
          <w:color w:val="auto"/>
        </w:rPr>
        <w:t>,</w:t>
      </w:r>
      <w:r w:rsidRPr="00571B91">
        <w:rPr>
          <w:rFonts w:eastAsia="MS PMincho"/>
          <w:color w:val="auto"/>
        </w:rPr>
        <w:t xml:space="preserve"> but it could also be caused by addition of fluid to the urine.  Dilute urine is valid for drug testing but a comment indicating that the urine is</w:t>
      </w:r>
      <w:r w:rsidR="00515935" w:rsidRPr="00571B91">
        <w:rPr>
          <w:rFonts w:eastAsia="MS PMincho"/>
          <w:color w:val="auto"/>
        </w:rPr>
        <w:t xml:space="preserve"> dilute will accompany the </w:t>
      </w:r>
      <w:r w:rsidRPr="00571B91">
        <w:rPr>
          <w:rFonts w:eastAsia="MS PMincho"/>
          <w:color w:val="auto"/>
        </w:rPr>
        <w:t>report. If the level of creatinine falls below 2</w:t>
      </w:r>
      <w:ins w:id="1466" w:author="Caroline Donaghy [2]" w:date="2026-07-29T12:30:00Z">
        <w:r w:rsidR="00925C8C">
          <w:rPr>
            <w:rFonts w:eastAsia="MS PMincho"/>
            <w:color w:val="auto"/>
          </w:rPr>
          <w:t xml:space="preserve"> </w:t>
        </w:r>
      </w:ins>
      <w:r w:rsidRPr="00571B91">
        <w:rPr>
          <w:rFonts w:eastAsia="MS PMincho"/>
          <w:color w:val="auto"/>
        </w:rPr>
        <w:t xml:space="preserve">mg/dl this urine is considered invalid for testing and is reported </w:t>
      </w:r>
      <w:r w:rsidR="006F07C4" w:rsidRPr="00571B91">
        <w:rPr>
          <w:rFonts w:eastAsia="MS PMincho"/>
          <w:color w:val="auto"/>
        </w:rPr>
        <w:t xml:space="preserve">as </w:t>
      </w:r>
      <w:r w:rsidR="00CA583A" w:rsidRPr="00571B91">
        <w:rPr>
          <w:rFonts w:eastAsia="MS PMincho"/>
          <w:color w:val="auto"/>
        </w:rPr>
        <w:t>‘</w:t>
      </w:r>
      <w:r w:rsidR="006F07C4" w:rsidRPr="00571B91">
        <w:rPr>
          <w:rFonts w:eastAsia="MS PMincho"/>
          <w:color w:val="auto"/>
        </w:rPr>
        <w:t>abnormal</w:t>
      </w:r>
      <w:r w:rsidR="00CA583A" w:rsidRPr="00571B91">
        <w:rPr>
          <w:rFonts w:eastAsia="MS PMincho"/>
          <w:color w:val="auto"/>
        </w:rPr>
        <w:t>’</w:t>
      </w:r>
      <w:r w:rsidR="003B1D7B" w:rsidRPr="00571B91">
        <w:rPr>
          <w:rFonts w:eastAsia="MS PMincho"/>
          <w:color w:val="auto"/>
        </w:rPr>
        <w:t xml:space="preserve">. </w:t>
      </w:r>
      <w:ins w:id="1467" w:author="John Bradley3" w:date="2026-05-25T15:08:00Z">
        <w:r w:rsidR="002A2BDF">
          <w:rPr>
            <w:rFonts w:eastAsia="MS PMincho"/>
            <w:color w:val="auto"/>
          </w:rPr>
          <w:t xml:space="preserve">Table 2 </w:t>
        </w:r>
      </w:ins>
      <w:del w:id="1468" w:author="John Bradley3" w:date="2026-05-25T15:08:00Z">
        <w:r w:rsidR="003B1D7B" w:rsidRPr="00571B91" w:rsidDel="002A2BDF">
          <w:rPr>
            <w:rFonts w:eastAsia="MS PMincho"/>
            <w:color w:val="auto"/>
          </w:rPr>
          <w:delText>Figure 6</w:delText>
        </w:r>
        <w:r w:rsidR="006F07C4" w:rsidRPr="00571B91" w:rsidDel="002A2BDF">
          <w:rPr>
            <w:rFonts w:eastAsia="MS PMincho"/>
            <w:color w:val="auto"/>
          </w:rPr>
          <w:delText xml:space="preserve"> </w:delText>
        </w:r>
      </w:del>
      <w:r w:rsidR="006F07C4" w:rsidRPr="00571B91">
        <w:rPr>
          <w:rFonts w:eastAsia="MS PMincho"/>
          <w:color w:val="auto"/>
        </w:rPr>
        <w:t>details</w:t>
      </w:r>
      <w:r w:rsidR="00515935" w:rsidRPr="00571B91">
        <w:rPr>
          <w:rFonts w:eastAsia="MS PMincho"/>
          <w:color w:val="auto"/>
        </w:rPr>
        <w:t xml:space="preserve"> the </w:t>
      </w:r>
      <w:r w:rsidRPr="00571B91">
        <w:rPr>
          <w:rFonts w:eastAsia="MS PMincho"/>
          <w:color w:val="auto"/>
        </w:rPr>
        <w:t>creatinine</w:t>
      </w:r>
      <w:r w:rsidR="00515935" w:rsidRPr="00571B91">
        <w:rPr>
          <w:rFonts w:eastAsia="MS PMincho"/>
          <w:color w:val="auto"/>
        </w:rPr>
        <w:t xml:space="preserve"> levels</w:t>
      </w:r>
      <w:r w:rsidRPr="00571B91">
        <w:rPr>
          <w:rFonts w:eastAsia="MS PMincho"/>
          <w:color w:val="auto"/>
        </w:rPr>
        <w:t xml:space="preserve"> in </w:t>
      </w:r>
      <w:r w:rsidR="006F07C4" w:rsidRPr="00571B91">
        <w:rPr>
          <w:rFonts w:eastAsia="MS PMincho"/>
          <w:color w:val="auto"/>
        </w:rPr>
        <w:t>‘</w:t>
      </w:r>
      <w:r w:rsidRPr="00571B91">
        <w:rPr>
          <w:rFonts w:eastAsia="MS PMincho"/>
          <w:color w:val="auto"/>
        </w:rPr>
        <w:t>no</w:t>
      </w:r>
      <w:r w:rsidR="00B126AB" w:rsidRPr="00571B91">
        <w:rPr>
          <w:rFonts w:eastAsia="MS PMincho"/>
          <w:color w:val="auto"/>
        </w:rPr>
        <w:t>r</w:t>
      </w:r>
      <w:r w:rsidRPr="00571B91">
        <w:rPr>
          <w:rFonts w:eastAsia="MS PMincho"/>
          <w:color w:val="auto"/>
        </w:rPr>
        <w:t>mal</w:t>
      </w:r>
      <w:r w:rsidR="006F07C4" w:rsidRPr="00571B91">
        <w:rPr>
          <w:rFonts w:eastAsia="MS PMincho"/>
          <w:color w:val="auto"/>
        </w:rPr>
        <w:t>’</w:t>
      </w:r>
      <w:r w:rsidRPr="00571B91">
        <w:rPr>
          <w:rFonts w:eastAsia="MS PMincho"/>
          <w:color w:val="auto"/>
        </w:rPr>
        <w:t xml:space="preserve">, </w:t>
      </w:r>
      <w:r w:rsidR="00246114" w:rsidRPr="00571B91">
        <w:rPr>
          <w:rFonts w:eastAsia="MS PMincho"/>
          <w:color w:val="auto"/>
        </w:rPr>
        <w:t>‘</w:t>
      </w:r>
      <w:r w:rsidRPr="00571B91">
        <w:rPr>
          <w:rFonts w:eastAsia="MS PMincho"/>
          <w:color w:val="auto"/>
        </w:rPr>
        <w:t>dilute</w:t>
      </w:r>
      <w:r w:rsidR="00246114" w:rsidRPr="00571B91">
        <w:rPr>
          <w:rFonts w:eastAsia="MS PMincho"/>
          <w:color w:val="auto"/>
        </w:rPr>
        <w:t>’</w:t>
      </w:r>
      <w:r w:rsidRPr="00571B91">
        <w:rPr>
          <w:rFonts w:eastAsia="MS PMincho"/>
          <w:color w:val="auto"/>
        </w:rPr>
        <w:t xml:space="preserve"> and </w:t>
      </w:r>
      <w:r w:rsidR="00246114" w:rsidRPr="00571B91">
        <w:rPr>
          <w:rFonts w:eastAsia="MS PMincho"/>
          <w:color w:val="auto"/>
        </w:rPr>
        <w:t>‘</w:t>
      </w:r>
      <w:r w:rsidRPr="00571B91">
        <w:rPr>
          <w:rFonts w:eastAsia="MS PMincho"/>
          <w:color w:val="auto"/>
        </w:rPr>
        <w:t>abnormal</w:t>
      </w:r>
      <w:r w:rsidR="00246114" w:rsidRPr="00571B91">
        <w:rPr>
          <w:rFonts w:eastAsia="MS PMincho"/>
          <w:color w:val="auto"/>
        </w:rPr>
        <w:t>’</w:t>
      </w:r>
      <w:r w:rsidRPr="00571B91">
        <w:rPr>
          <w:rFonts w:eastAsia="MS PMincho"/>
          <w:color w:val="auto"/>
        </w:rPr>
        <w:t xml:space="preserve"> urine</w:t>
      </w:r>
      <w:r w:rsidR="00246114" w:rsidRPr="00571B91">
        <w:rPr>
          <w:rFonts w:eastAsia="MS PMincho"/>
          <w:color w:val="auto"/>
        </w:rPr>
        <w:t>.</w:t>
      </w:r>
    </w:p>
    <w:p w14:paraId="64F40F53" w14:textId="77777777" w:rsidR="00635CDB" w:rsidRPr="00571B91" w:rsidDel="00F06E6F" w:rsidRDefault="00635CDB" w:rsidP="00D96D3B">
      <w:pPr>
        <w:rPr>
          <w:del w:id="1469" w:author="John Bradley3" w:date="2026-03-12T13:46:00Z"/>
          <w:rFonts w:eastAsia="MS PMincho"/>
          <w:color w:val="auto"/>
        </w:rPr>
      </w:pPr>
    </w:p>
    <w:p w14:paraId="01FCD81F" w14:textId="4157CF52" w:rsidR="00635CDB" w:rsidRPr="00571B91" w:rsidRDefault="003B1D7B" w:rsidP="00D96D3B">
      <w:pPr>
        <w:rPr>
          <w:rFonts w:eastAsia="MS PMincho"/>
          <w:color w:val="auto"/>
          <w:sz w:val="16"/>
          <w:szCs w:val="16"/>
        </w:rPr>
      </w:pPr>
      <w:del w:id="1470" w:author="John Bradley3" w:date="2026-03-12T13:46:00Z">
        <w:r w:rsidRPr="00571B91" w:rsidDel="00F06E6F">
          <w:rPr>
            <w:rFonts w:eastAsia="MS PMincho"/>
            <w:color w:val="auto"/>
            <w:sz w:val="16"/>
            <w:szCs w:val="16"/>
          </w:rPr>
          <w:delText>Figure 6</w:delText>
        </w:r>
        <w:r w:rsidR="00635CDB" w:rsidRPr="00571B91" w:rsidDel="00F06E6F">
          <w:rPr>
            <w:rFonts w:eastAsia="MS PMincho"/>
            <w:color w:val="auto"/>
            <w:sz w:val="16"/>
            <w:szCs w:val="16"/>
          </w:rPr>
          <w:delText xml:space="preserve">: Creatinine </w:delText>
        </w:r>
        <w:r w:rsidRPr="00571B91" w:rsidDel="00F06E6F">
          <w:rPr>
            <w:rFonts w:eastAsia="MS PMincho"/>
            <w:color w:val="auto"/>
            <w:sz w:val="16"/>
            <w:szCs w:val="16"/>
          </w:rPr>
          <w:delText xml:space="preserve">(CREA) </w:delText>
        </w:r>
        <w:r w:rsidR="00635CDB" w:rsidRPr="00571B91" w:rsidDel="00F06E6F">
          <w:rPr>
            <w:rFonts w:eastAsia="MS PMincho"/>
            <w:color w:val="auto"/>
            <w:sz w:val="16"/>
            <w:szCs w:val="16"/>
          </w:rPr>
          <w:delText>levels in urine</w:delText>
        </w:r>
      </w:del>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1471" w:author="John Bradley3" w:date="2026-03-12T13:48:00Z">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PrChange>
      </w:tblPr>
      <w:tblGrid>
        <w:gridCol w:w="1838"/>
        <w:gridCol w:w="1701"/>
        <w:gridCol w:w="5830"/>
        <w:tblGridChange w:id="1472">
          <w:tblGrid>
            <w:gridCol w:w="108"/>
            <w:gridCol w:w="1730"/>
            <w:gridCol w:w="224"/>
            <w:gridCol w:w="1477"/>
            <w:gridCol w:w="284"/>
            <w:gridCol w:w="5546"/>
          </w:tblGrid>
        </w:tblGridChange>
      </w:tblGrid>
      <w:tr w:rsidR="00117A51" w:rsidRPr="00571B91" w14:paraId="4157CFF0" w14:textId="77777777" w:rsidTr="00F06E6F">
        <w:trPr>
          <w:jc w:val="center"/>
          <w:trPrChange w:id="1473" w:author="John Bradley3" w:date="2026-03-12T13:48:00Z">
            <w:trPr>
              <w:gridBefore w:val="1"/>
            </w:trPr>
          </w:trPrChange>
        </w:trPr>
        <w:tc>
          <w:tcPr>
            <w:tcW w:w="1838" w:type="dxa"/>
            <w:shd w:val="clear" w:color="auto" w:fill="D9D9D9" w:themeFill="background1" w:themeFillShade="D9"/>
            <w:vAlign w:val="center"/>
            <w:tcPrChange w:id="1474" w:author="John Bradley3" w:date="2026-03-12T13:48:00Z">
              <w:tcPr>
                <w:tcW w:w="1954" w:type="dxa"/>
                <w:gridSpan w:val="2"/>
                <w:shd w:val="clear" w:color="auto" w:fill="D9D9D9" w:themeFill="background1" w:themeFillShade="D9"/>
                <w:vAlign w:val="center"/>
              </w:tcPr>
            </w:tcPrChange>
          </w:tcPr>
          <w:p w14:paraId="5BFBBF21" w14:textId="4AB4BC0E" w:rsidR="00D96D3B" w:rsidRPr="00571B91" w:rsidRDefault="00432419" w:rsidP="00900C82">
            <w:pPr>
              <w:spacing w:after="200" w:line="240" w:lineRule="auto"/>
              <w:ind w:right="-23"/>
              <w:jc w:val="center"/>
              <w:rPr>
                <w:rFonts w:eastAsia="MS PMincho"/>
                <w:b/>
                <w:color w:val="auto"/>
              </w:rPr>
            </w:pPr>
            <w:r w:rsidRPr="00571B91">
              <w:rPr>
                <w:rFonts w:eastAsia="MS PMincho"/>
                <w:b/>
                <w:color w:val="auto"/>
              </w:rPr>
              <w:t xml:space="preserve">Urine </w:t>
            </w:r>
            <w:ins w:id="1475" w:author="John Bradley3" w:date="2026-03-12T13:47:00Z">
              <w:r w:rsidR="00F06E6F">
                <w:rPr>
                  <w:rFonts w:eastAsia="MS PMincho"/>
                  <w:b/>
                  <w:color w:val="auto"/>
                </w:rPr>
                <w:t>S</w:t>
              </w:r>
            </w:ins>
            <w:del w:id="1476" w:author="John Bradley3" w:date="2026-03-12T13:47:00Z">
              <w:r w:rsidRPr="00571B91" w:rsidDel="00F06E6F">
                <w:rPr>
                  <w:rFonts w:eastAsia="MS PMincho"/>
                  <w:b/>
                  <w:color w:val="auto"/>
                </w:rPr>
                <w:delText>s</w:delText>
              </w:r>
            </w:del>
            <w:r w:rsidRPr="00571B91">
              <w:rPr>
                <w:rFonts w:eastAsia="MS PMincho"/>
                <w:b/>
                <w:color w:val="auto"/>
              </w:rPr>
              <w:t>tatus</w:t>
            </w:r>
            <w:del w:id="1477" w:author="John Bradley3" w:date="2026-03-12T13:47:00Z">
              <w:r w:rsidRPr="00571B91" w:rsidDel="00F06E6F">
                <w:rPr>
                  <w:rFonts w:eastAsia="MS PMincho"/>
                  <w:b/>
                  <w:color w:val="auto"/>
                </w:rPr>
                <w:delText xml:space="preserve"> after C</w:delText>
              </w:r>
              <w:r w:rsidR="00D96D3B" w:rsidRPr="00571B91" w:rsidDel="00F06E6F">
                <w:rPr>
                  <w:rFonts w:eastAsia="MS PMincho"/>
                  <w:b/>
                  <w:color w:val="auto"/>
                </w:rPr>
                <w:delText>reatinine testing</w:delText>
              </w:r>
            </w:del>
          </w:p>
        </w:tc>
        <w:tc>
          <w:tcPr>
            <w:tcW w:w="1701" w:type="dxa"/>
            <w:shd w:val="clear" w:color="auto" w:fill="D9D9D9" w:themeFill="background1" w:themeFillShade="D9"/>
            <w:vAlign w:val="center"/>
            <w:tcPrChange w:id="1478" w:author="John Bradley3" w:date="2026-03-12T13:48:00Z">
              <w:tcPr>
                <w:tcW w:w="1761" w:type="dxa"/>
                <w:gridSpan w:val="2"/>
                <w:shd w:val="clear" w:color="auto" w:fill="D9D9D9" w:themeFill="background1" w:themeFillShade="D9"/>
                <w:vAlign w:val="center"/>
              </w:tcPr>
            </w:tcPrChange>
          </w:tcPr>
          <w:p w14:paraId="63E032B9" w14:textId="77777777" w:rsidR="00D96D3B" w:rsidRPr="00571B91" w:rsidRDefault="003B1D7B" w:rsidP="00900C82">
            <w:pPr>
              <w:spacing w:after="200"/>
              <w:jc w:val="center"/>
              <w:rPr>
                <w:rFonts w:eastAsia="MS PMincho"/>
                <w:b/>
                <w:color w:val="auto"/>
              </w:rPr>
            </w:pPr>
            <w:r w:rsidRPr="00571B91">
              <w:rPr>
                <w:rFonts w:eastAsia="MS PMincho"/>
                <w:b/>
                <w:color w:val="auto"/>
              </w:rPr>
              <w:t>Creatinine concentration</w:t>
            </w:r>
          </w:p>
        </w:tc>
        <w:tc>
          <w:tcPr>
            <w:tcW w:w="5830" w:type="dxa"/>
            <w:shd w:val="clear" w:color="auto" w:fill="D9D9D9" w:themeFill="background1" w:themeFillShade="D9"/>
            <w:vAlign w:val="center"/>
            <w:tcPrChange w:id="1479" w:author="John Bradley3" w:date="2026-03-12T13:48:00Z">
              <w:tcPr>
                <w:tcW w:w="5546" w:type="dxa"/>
                <w:shd w:val="clear" w:color="auto" w:fill="D9D9D9" w:themeFill="background1" w:themeFillShade="D9"/>
                <w:vAlign w:val="center"/>
              </w:tcPr>
            </w:tcPrChange>
          </w:tcPr>
          <w:p w14:paraId="2B06DCF8" w14:textId="77777777" w:rsidR="00D96D3B" w:rsidRPr="00571B91" w:rsidRDefault="00D96D3B" w:rsidP="00900C82">
            <w:pPr>
              <w:spacing w:after="200"/>
              <w:jc w:val="center"/>
              <w:rPr>
                <w:rFonts w:eastAsia="MS PMincho"/>
                <w:b/>
                <w:color w:val="auto"/>
              </w:rPr>
            </w:pPr>
            <w:r w:rsidRPr="00571B91">
              <w:rPr>
                <w:rFonts w:eastAsia="MS PMincho"/>
                <w:b/>
                <w:color w:val="auto"/>
              </w:rPr>
              <w:t>Comment on patient report</w:t>
            </w:r>
          </w:p>
        </w:tc>
      </w:tr>
      <w:tr w:rsidR="00117A51" w:rsidRPr="00571B91" w14:paraId="29C11F42" w14:textId="77777777" w:rsidTr="00F06E6F">
        <w:trPr>
          <w:jc w:val="center"/>
          <w:trPrChange w:id="1480" w:author="John Bradley3" w:date="2026-03-12T13:48:00Z">
            <w:trPr>
              <w:gridBefore w:val="1"/>
            </w:trPr>
          </w:trPrChange>
        </w:trPr>
        <w:tc>
          <w:tcPr>
            <w:tcW w:w="1838" w:type="dxa"/>
            <w:vAlign w:val="center"/>
            <w:tcPrChange w:id="1481" w:author="John Bradley3" w:date="2026-03-12T13:48:00Z">
              <w:tcPr>
                <w:tcW w:w="1954" w:type="dxa"/>
                <w:gridSpan w:val="2"/>
                <w:vAlign w:val="center"/>
              </w:tcPr>
            </w:tcPrChange>
          </w:tcPr>
          <w:p w14:paraId="60D10CB7" w14:textId="77777777" w:rsidR="00D96D3B" w:rsidRPr="00571B91" w:rsidRDefault="00117A51" w:rsidP="00C918A2">
            <w:pPr>
              <w:spacing w:after="200"/>
              <w:jc w:val="center"/>
              <w:rPr>
                <w:rFonts w:eastAsia="MS PMincho"/>
                <w:color w:val="auto"/>
              </w:rPr>
            </w:pPr>
            <w:r w:rsidRPr="00571B91">
              <w:rPr>
                <w:rFonts w:eastAsia="MS PMincho"/>
                <w:color w:val="auto"/>
              </w:rPr>
              <w:t>‘</w:t>
            </w:r>
            <w:r w:rsidR="00D96D3B" w:rsidRPr="00571B91">
              <w:rPr>
                <w:rFonts w:eastAsia="MS PMincho"/>
                <w:color w:val="auto"/>
              </w:rPr>
              <w:t>Normal</w:t>
            </w:r>
            <w:r w:rsidRPr="00571B91">
              <w:rPr>
                <w:rFonts w:eastAsia="MS PMincho"/>
                <w:color w:val="auto"/>
              </w:rPr>
              <w:t>’</w:t>
            </w:r>
          </w:p>
        </w:tc>
        <w:tc>
          <w:tcPr>
            <w:tcW w:w="1701" w:type="dxa"/>
            <w:vAlign w:val="center"/>
            <w:tcPrChange w:id="1482" w:author="John Bradley3" w:date="2026-03-12T13:48:00Z">
              <w:tcPr>
                <w:tcW w:w="1761" w:type="dxa"/>
                <w:gridSpan w:val="2"/>
                <w:vAlign w:val="center"/>
              </w:tcPr>
            </w:tcPrChange>
          </w:tcPr>
          <w:p w14:paraId="4EE1C336" w14:textId="7983FE82" w:rsidR="00D96D3B" w:rsidRPr="00571B91" w:rsidRDefault="00117A51" w:rsidP="00C918A2">
            <w:pPr>
              <w:spacing w:after="200"/>
              <w:jc w:val="center"/>
              <w:rPr>
                <w:rFonts w:eastAsia="MS PMincho"/>
                <w:color w:val="auto"/>
              </w:rPr>
            </w:pPr>
            <w:r w:rsidRPr="00571B91">
              <w:rPr>
                <w:rFonts w:eastAsia="MS PMincho"/>
                <w:color w:val="auto"/>
              </w:rPr>
              <w:t>&gt;</w:t>
            </w:r>
            <w:r w:rsidR="00DE1273" w:rsidRPr="00571B91">
              <w:rPr>
                <w:rFonts w:eastAsia="MS PMincho"/>
                <w:color w:val="auto"/>
              </w:rPr>
              <w:t>20</w:t>
            </w:r>
            <w:ins w:id="1483" w:author="Caroline Donaghy [2]" w:date="2026-07-29T12:30:00Z">
              <w:r w:rsidR="00925C8C">
                <w:rPr>
                  <w:rFonts w:eastAsia="MS PMincho"/>
                  <w:color w:val="auto"/>
                </w:rPr>
                <w:t xml:space="preserve"> </w:t>
              </w:r>
            </w:ins>
            <w:r w:rsidR="00D96D3B" w:rsidRPr="00571B91">
              <w:rPr>
                <w:rFonts w:eastAsia="MS PMincho"/>
                <w:color w:val="auto"/>
              </w:rPr>
              <w:t>mg/d</w:t>
            </w:r>
            <w:ins w:id="1484" w:author="Caroline Donaghy" w:date="2026-05-28T12:54:00Z">
              <w:r w:rsidR="00F115F1">
                <w:rPr>
                  <w:rFonts w:eastAsia="MS PMincho"/>
                  <w:color w:val="auto"/>
                </w:rPr>
                <w:t>L</w:t>
              </w:r>
            </w:ins>
            <w:del w:id="1485" w:author="Caroline Donaghy" w:date="2026-05-28T12:54:00Z">
              <w:r w:rsidR="00D96D3B" w:rsidRPr="00571B91" w:rsidDel="00F115F1">
                <w:rPr>
                  <w:rFonts w:eastAsia="MS PMincho"/>
                  <w:color w:val="auto"/>
                </w:rPr>
                <w:delText>l</w:delText>
              </w:r>
            </w:del>
          </w:p>
        </w:tc>
        <w:tc>
          <w:tcPr>
            <w:tcW w:w="5830" w:type="dxa"/>
            <w:vAlign w:val="center"/>
            <w:tcPrChange w:id="1486" w:author="John Bradley3" w:date="2026-03-12T13:48:00Z">
              <w:tcPr>
                <w:tcW w:w="5546" w:type="dxa"/>
                <w:vAlign w:val="center"/>
              </w:tcPr>
            </w:tcPrChange>
          </w:tcPr>
          <w:p w14:paraId="460ADCB0" w14:textId="77777777" w:rsidR="00D96D3B" w:rsidRPr="00571B91" w:rsidRDefault="00D96D3B" w:rsidP="00C918A2">
            <w:pPr>
              <w:spacing w:after="200"/>
              <w:jc w:val="center"/>
              <w:rPr>
                <w:rFonts w:eastAsia="MS PMincho"/>
                <w:color w:val="auto"/>
              </w:rPr>
            </w:pPr>
            <w:r w:rsidRPr="00571B91">
              <w:rPr>
                <w:rFonts w:eastAsia="MS PMincho"/>
                <w:color w:val="auto"/>
              </w:rPr>
              <w:t>No comment</w:t>
            </w:r>
            <w:r w:rsidR="003B1D7B" w:rsidRPr="00571B91">
              <w:rPr>
                <w:rFonts w:eastAsia="MS PMincho"/>
                <w:color w:val="auto"/>
              </w:rPr>
              <w:t xml:space="preserve"> </w:t>
            </w:r>
            <w:r w:rsidR="00CE2986" w:rsidRPr="00571B91">
              <w:rPr>
                <w:rFonts w:eastAsia="MS PMincho"/>
                <w:color w:val="auto"/>
              </w:rPr>
              <w:t>(</w:t>
            </w:r>
            <w:r w:rsidR="003B1D7B" w:rsidRPr="00571B91">
              <w:rPr>
                <w:rFonts w:eastAsia="MS PMincho"/>
                <w:color w:val="auto"/>
              </w:rPr>
              <w:t>as CREA level is within expected range</w:t>
            </w:r>
            <w:r w:rsidR="00CE2986" w:rsidRPr="00571B91">
              <w:rPr>
                <w:rFonts w:eastAsia="MS PMincho"/>
                <w:color w:val="auto"/>
              </w:rPr>
              <w:t>)</w:t>
            </w:r>
          </w:p>
        </w:tc>
      </w:tr>
      <w:tr w:rsidR="00117A51" w:rsidRPr="00571B91" w14:paraId="70F3C5CC" w14:textId="77777777" w:rsidTr="00F06E6F">
        <w:trPr>
          <w:jc w:val="center"/>
          <w:trPrChange w:id="1487" w:author="John Bradley3" w:date="2026-03-12T13:48:00Z">
            <w:trPr>
              <w:gridBefore w:val="1"/>
            </w:trPr>
          </w:trPrChange>
        </w:trPr>
        <w:tc>
          <w:tcPr>
            <w:tcW w:w="1838" w:type="dxa"/>
            <w:vAlign w:val="center"/>
            <w:tcPrChange w:id="1488" w:author="John Bradley3" w:date="2026-03-12T13:48:00Z">
              <w:tcPr>
                <w:tcW w:w="1954" w:type="dxa"/>
                <w:gridSpan w:val="2"/>
                <w:vAlign w:val="center"/>
              </w:tcPr>
            </w:tcPrChange>
          </w:tcPr>
          <w:p w14:paraId="70D90037" w14:textId="77777777" w:rsidR="00D96D3B" w:rsidRPr="00571B91" w:rsidRDefault="00117A51" w:rsidP="00C918A2">
            <w:pPr>
              <w:spacing w:after="200"/>
              <w:jc w:val="center"/>
              <w:rPr>
                <w:rFonts w:eastAsia="MS PMincho"/>
                <w:color w:val="auto"/>
              </w:rPr>
            </w:pPr>
            <w:r w:rsidRPr="00571B91">
              <w:rPr>
                <w:rFonts w:eastAsia="MS PMincho"/>
                <w:color w:val="auto"/>
              </w:rPr>
              <w:t>‘</w:t>
            </w:r>
            <w:r w:rsidR="00D96D3B" w:rsidRPr="00571B91">
              <w:rPr>
                <w:rFonts w:eastAsia="MS PMincho"/>
                <w:color w:val="auto"/>
              </w:rPr>
              <w:t>Dilute</w:t>
            </w:r>
            <w:r w:rsidRPr="00571B91">
              <w:rPr>
                <w:rFonts w:eastAsia="MS PMincho"/>
                <w:color w:val="auto"/>
              </w:rPr>
              <w:t>’</w:t>
            </w:r>
          </w:p>
        </w:tc>
        <w:tc>
          <w:tcPr>
            <w:tcW w:w="1701" w:type="dxa"/>
            <w:vAlign w:val="center"/>
            <w:tcPrChange w:id="1489" w:author="John Bradley3" w:date="2026-03-12T13:48:00Z">
              <w:tcPr>
                <w:tcW w:w="1761" w:type="dxa"/>
                <w:gridSpan w:val="2"/>
                <w:vAlign w:val="center"/>
              </w:tcPr>
            </w:tcPrChange>
          </w:tcPr>
          <w:p w14:paraId="4FEA24A2" w14:textId="57C7B404" w:rsidR="00D96D3B" w:rsidRPr="00571B91" w:rsidRDefault="00D96D3B" w:rsidP="00C918A2">
            <w:pPr>
              <w:spacing w:after="200"/>
              <w:jc w:val="center"/>
              <w:rPr>
                <w:rFonts w:eastAsia="MS PMincho"/>
                <w:color w:val="auto"/>
              </w:rPr>
            </w:pPr>
            <w:r w:rsidRPr="00571B91">
              <w:rPr>
                <w:rFonts w:eastAsia="MS PMincho"/>
                <w:color w:val="auto"/>
              </w:rPr>
              <w:t>2-20</w:t>
            </w:r>
            <w:ins w:id="1490" w:author="Caroline Donaghy [2]" w:date="2026-07-29T12:30:00Z">
              <w:r w:rsidR="00925C8C">
                <w:rPr>
                  <w:rFonts w:eastAsia="MS PMincho"/>
                  <w:color w:val="auto"/>
                </w:rPr>
                <w:t xml:space="preserve"> </w:t>
              </w:r>
            </w:ins>
            <w:r w:rsidRPr="00571B91">
              <w:rPr>
                <w:rFonts w:eastAsia="MS PMincho"/>
                <w:color w:val="auto"/>
              </w:rPr>
              <w:t>mg/d</w:t>
            </w:r>
            <w:ins w:id="1491" w:author="Caroline Donaghy" w:date="2026-05-28T12:54:00Z">
              <w:r w:rsidR="00F115F1">
                <w:rPr>
                  <w:rFonts w:eastAsia="MS PMincho"/>
                  <w:color w:val="auto"/>
                </w:rPr>
                <w:t>L</w:t>
              </w:r>
            </w:ins>
            <w:del w:id="1492" w:author="Caroline Donaghy" w:date="2026-05-28T12:54:00Z">
              <w:r w:rsidRPr="00571B91" w:rsidDel="00F115F1">
                <w:rPr>
                  <w:rFonts w:eastAsia="MS PMincho"/>
                  <w:color w:val="auto"/>
                </w:rPr>
                <w:delText>l</w:delText>
              </w:r>
            </w:del>
          </w:p>
        </w:tc>
        <w:tc>
          <w:tcPr>
            <w:tcW w:w="5830" w:type="dxa"/>
            <w:vAlign w:val="center"/>
            <w:tcPrChange w:id="1493" w:author="John Bradley3" w:date="2026-03-12T13:48:00Z">
              <w:tcPr>
                <w:tcW w:w="5546" w:type="dxa"/>
                <w:vAlign w:val="center"/>
              </w:tcPr>
            </w:tcPrChange>
          </w:tcPr>
          <w:p w14:paraId="648C2EFE" w14:textId="08348565" w:rsidR="00D96D3B" w:rsidRPr="00571B91" w:rsidRDefault="007B16E8" w:rsidP="00C918A2">
            <w:pPr>
              <w:spacing w:after="200"/>
              <w:jc w:val="center"/>
              <w:rPr>
                <w:rFonts w:eastAsia="MS PMincho"/>
                <w:color w:val="auto"/>
              </w:rPr>
            </w:pPr>
            <w:ins w:id="1494" w:author="Caroline Donaghy" w:date="2026-05-28T12:55:00Z">
              <w:r>
                <w:rPr>
                  <w:rFonts w:eastAsia="MS PMincho"/>
                  <w:color w:val="auto"/>
                </w:rPr>
                <w:t>‘</w:t>
              </w:r>
            </w:ins>
            <w:r w:rsidR="00117A51" w:rsidRPr="00571B91">
              <w:rPr>
                <w:rFonts w:eastAsia="MS PMincho"/>
                <w:color w:val="auto"/>
              </w:rPr>
              <w:t>Sample is dilute</w:t>
            </w:r>
            <w:r w:rsidR="00D96D3B" w:rsidRPr="00571B91">
              <w:rPr>
                <w:rFonts w:eastAsia="MS PMincho"/>
                <w:color w:val="auto"/>
              </w:rPr>
              <w:t xml:space="preserve"> </w:t>
            </w:r>
            <w:r w:rsidR="00635CDB" w:rsidRPr="00571B91">
              <w:rPr>
                <w:rFonts w:eastAsia="MS PMincho"/>
                <w:color w:val="auto"/>
              </w:rPr>
              <w:t xml:space="preserve">- </w:t>
            </w:r>
            <w:r w:rsidR="00D96D3B" w:rsidRPr="00571B91">
              <w:rPr>
                <w:rFonts w:eastAsia="MS PMincho"/>
                <w:color w:val="auto"/>
              </w:rPr>
              <w:t>interpret results with caution</w:t>
            </w:r>
            <w:ins w:id="1495" w:author="Caroline Donaghy" w:date="2026-05-28T12:55:00Z">
              <w:r>
                <w:rPr>
                  <w:rFonts w:eastAsia="MS PMincho"/>
                  <w:color w:val="auto"/>
                </w:rPr>
                <w:t>’</w:t>
              </w:r>
            </w:ins>
          </w:p>
        </w:tc>
      </w:tr>
      <w:tr w:rsidR="00117A51" w:rsidRPr="00571B91" w14:paraId="1B1345DF" w14:textId="77777777" w:rsidTr="00F06E6F">
        <w:trPr>
          <w:jc w:val="center"/>
          <w:trPrChange w:id="1496" w:author="John Bradley3" w:date="2026-03-12T13:48:00Z">
            <w:trPr>
              <w:gridBefore w:val="1"/>
            </w:trPr>
          </w:trPrChange>
        </w:trPr>
        <w:tc>
          <w:tcPr>
            <w:tcW w:w="1838" w:type="dxa"/>
            <w:vAlign w:val="center"/>
            <w:tcPrChange w:id="1497" w:author="John Bradley3" w:date="2026-03-12T13:48:00Z">
              <w:tcPr>
                <w:tcW w:w="1954" w:type="dxa"/>
                <w:gridSpan w:val="2"/>
                <w:vAlign w:val="center"/>
              </w:tcPr>
            </w:tcPrChange>
          </w:tcPr>
          <w:p w14:paraId="52F82928" w14:textId="77777777" w:rsidR="00D96D3B" w:rsidRPr="00571B91" w:rsidRDefault="00117A51" w:rsidP="00C918A2">
            <w:pPr>
              <w:spacing w:after="200"/>
              <w:jc w:val="center"/>
              <w:rPr>
                <w:rFonts w:eastAsia="MS PMincho"/>
                <w:color w:val="auto"/>
              </w:rPr>
            </w:pPr>
            <w:r w:rsidRPr="00571B91">
              <w:rPr>
                <w:rFonts w:eastAsia="MS PMincho"/>
                <w:color w:val="auto"/>
              </w:rPr>
              <w:t>‘</w:t>
            </w:r>
            <w:r w:rsidR="00D96D3B" w:rsidRPr="00571B91">
              <w:rPr>
                <w:rFonts w:eastAsia="MS PMincho"/>
                <w:color w:val="auto"/>
              </w:rPr>
              <w:t>Abnormal</w:t>
            </w:r>
            <w:r w:rsidRPr="00571B91">
              <w:rPr>
                <w:rFonts w:eastAsia="MS PMincho"/>
                <w:color w:val="auto"/>
              </w:rPr>
              <w:t>’</w:t>
            </w:r>
          </w:p>
        </w:tc>
        <w:tc>
          <w:tcPr>
            <w:tcW w:w="1701" w:type="dxa"/>
            <w:vAlign w:val="center"/>
            <w:tcPrChange w:id="1498" w:author="John Bradley3" w:date="2026-03-12T13:48:00Z">
              <w:tcPr>
                <w:tcW w:w="1761" w:type="dxa"/>
                <w:gridSpan w:val="2"/>
                <w:vAlign w:val="center"/>
              </w:tcPr>
            </w:tcPrChange>
          </w:tcPr>
          <w:p w14:paraId="154FBBBA" w14:textId="2351E1C9" w:rsidR="00D96D3B" w:rsidRPr="00571B91" w:rsidRDefault="00D96D3B" w:rsidP="00C918A2">
            <w:pPr>
              <w:spacing w:after="200"/>
              <w:jc w:val="center"/>
              <w:rPr>
                <w:rFonts w:eastAsia="MS PMincho"/>
                <w:color w:val="auto"/>
              </w:rPr>
            </w:pPr>
            <w:r w:rsidRPr="00571B91">
              <w:rPr>
                <w:rFonts w:eastAsia="MS PMincho"/>
                <w:color w:val="auto"/>
              </w:rPr>
              <w:t>&lt;2</w:t>
            </w:r>
            <w:ins w:id="1499" w:author="Caroline Donaghy [2]" w:date="2026-07-29T12:30:00Z">
              <w:r w:rsidR="00925C8C">
                <w:rPr>
                  <w:rFonts w:eastAsia="MS PMincho"/>
                  <w:color w:val="auto"/>
                </w:rPr>
                <w:t xml:space="preserve"> </w:t>
              </w:r>
            </w:ins>
            <w:r w:rsidRPr="00571B91">
              <w:rPr>
                <w:rFonts w:eastAsia="MS PMincho"/>
                <w:color w:val="auto"/>
              </w:rPr>
              <w:t>mg/d</w:t>
            </w:r>
            <w:ins w:id="1500" w:author="Caroline Donaghy" w:date="2026-05-28T12:54:00Z">
              <w:r w:rsidR="00F115F1">
                <w:rPr>
                  <w:rFonts w:eastAsia="MS PMincho"/>
                  <w:color w:val="auto"/>
                </w:rPr>
                <w:t>L</w:t>
              </w:r>
            </w:ins>
            <w:del w:id="1501" w:author="Caroline Donaghy" w:date="2026-05-28T12:54:00Z">
              <w:r w:rsidRPr="00571B91" w:rsidDel="00F115F1">
                <w:rPr>
                  <w:rFonts w:eastAsia="MS PMincho"/>
                  <w:color w:val="auto"/>
                </w:rPr>
                <w:delText>l</w:delText>
              </w:r>
            </w:del>
          </w:p>
        </w:tc>
        <w:tc>
          <w:tcPr>
            <w:tcW w:w="5830" w:type="dxa"/>
            <w:vAlign w:val="center"/>
            <w:tcPrChange w:id="1502" w:author="John Bradley3" w:date="2026-03-12T13:48:00Z">
              <w:tcPr>
                <w:tcW w:w="5546" w:type="dxa"/>
                <w:vAlign w:val="center"/>
              </w:tcPr>
            </w:tcPrChange>
          </w:tcPr>
          <w:p w14:paraId="2EE17A08" w14:textId="151107B9" w:rsidR="00D96D3B" w:rsidRPr="00F06E6F" w:rsidRDefault="007B16E8">
            <w:pPr>
              <w:keepNext/>
              <w:spacing w:after="200"/>
              <w:jc w:val="center"/>
              <w:rPr>
                <w:rFonts w:eastAsia="MS PMincho"/>
                <w:color w:val="auto"/>
              </w:rPr>
              <w:pPrChange w:id="1503" w:author="John Bradley3" w:date="2026-05-25T15:07:00Z">
                <w:pPr>
                  <w:spacing w:after="200"/>
                  <w:jc w:val="center"/>
                </w:pPr>
              </w:pPrChange>
            </w:pPr>
            <w:ins w:id="1504" w:author="Caroline Donaghy" w:date="2026-05-28T12:55:00Z">
              <w:r>
                <w:rPr>
                  <w:rFonts w:eastAsia="MS PMincho"/>
                  <w:color w:val="auto"/>
                </w:rPr>
                <w:t>‘</w:t>
              </w:r>
            </w:ins>
            <w:r w:rsidR="00D96D3B" w:rsidRPr="00F06E6F">
              <w:rPr>
                <w:rFonts w:eastAsia="MS PMincho"/>
                <w:color w:val="auto"/>
              </w:rPr>
              <w:t>Abnormal urine</w:t>
            </w:r>
            <w:r w:rsidR="00117A51" w:rsidRPr="00F06E6F">
              <w:rPr>
                <w:rFonts w:eastAsia="MS PMincho"/>
                <w:color w:val="auto"/>
              </w:rPr>
              <w:t xml:space="preserve"> -</w:t>
            </w:r>
            <w:r w:rsidR="00117A51" w:rsidRPr="00F06E6F">
              <w:rPr>
                <w:color w:val="auto"/>
                <w:lang w:eastAsia="en-IE"/>
                <w:rPrChange w:id="1505" w:author="John Bradley3" w:date="2026-03-12T13:48:00Z">
                  <w:rPr>
                    <w:rFonts w:ascii="Arial+1" w:hAnsi="Arial+1" w:cs="Arial+1"/>
                    <w:color w:val="auto"/>
                    <w:sz w:val="18"/>
                    <w:szCs w:val="18"/>
                    <w:lang w:eastAsia="en-IE"/>
                  </w:rPr>
                </w:rPrChange>
              </w:rPr>
              <w:t xml:space="preserve"> Creatinine level is too low to qualify as urine</w:t>
            </w:r>
            <w:ins w:id="1506" w:author="Caroline Donaghy" w:date="2026-05-28T12:55:00Z">
              <w:r>
                <w:rPr>
                  <w:color w:val="auto"/>
                  <w:lang w:eastAsia="en-IE"/>
                </w:rPr>
                <w:t>’</w:t>
              </w:r>
            </w:ins>
          </w:p>
        </w:tc>
      </w:tr>
    </w:tbl>
    <w:p w14:paraId="5C52720F" w14:textId="13CA5B75" w:rsidR="004205C6" w:rsidRPr="002A2BDF" w:rsidRDefault="002A2BDF">
      <w:pPr>
        <w:pStyle w:val="Caption"/>
        <w:rPr>
          <w:rPrChange w:id="1507" w:author="John Bradley3" w:date="2026-05-25T15:09:00Z">
            <w:rPr>
              <w:rFonts w:eastAsia="MS PMincho"/>
              <w:color w:val="auto"/>
            </w:rPr>
          </w:rPrChange>
        </w:rPr>
        <w:pPrChange w:id="1508" w:author="John Bradley3" w:date="2026-03-12T13:46:00Z">
          <w:pPr/>
        </w:pPrChange>
      </w:pPr>
      <w:ins w:id="1509" w:author="John Bradley3" w:date="2026-05-25T15:07:00Z">
        <w:r>
          <w:t xml:space="preserve">Table </w:t>
        </w:r>
        <w:r>
          <w:fldChar w:fldCharType="begin"/>
        </w:r>
        <w:r>
          <w:instrText xml:space="preserve"> SEQ Table \* ARABIC </w:instrText>
        </w:r>
      </w:ins>
      <w:r>
        <w:fldChar w:fldCharType="separate"/>
      </w:r>
      <w:ins w:id="1510" w:author="Caroline Donaghy" w:date="2026-05-26T15:48:00Z">
        <w:r w:rsidR="00174FFE">
          <w:rPr>
            <w:noProof/>
          </w:rPr>
          <w:t>2</w:t>
        </w:r>
      </w:ins>
      <w:ins w:id="1511" w:author="John Bradley3" w:date="2026-05-25T15:07:00Z">
        <w:r>
          <w:fldChar w:fldCharType="end"/>
        </w:r>
        <w:r>
          <w:t xml:space="preserve">: </w:t>
        </w:r>
      </w:ins>
      <w:ins w:id="1512" w:author="John Bradley3" w:date="2026-05-25T15:09:00Z">
        <w:r w:rsidRPr="00571B91">
          <w:rPr>
            <w:rFonts w:eastAsia="MS PMincho"/>
            <w:szCs w:val="16"/>
          </w:rPr>
          <w:t>Creatinine (CREA) levels in urine</w:t>
        </w:r>
        <w:r>
          <w:rPr>
            <w:rFonts w:eastAsia="MS PMincho"/>
            <w:szCs w:val="16"/>
          </w:rPr>
          <w:t>.</w:t>
        </w:r>
      </w:ins>
    </w:p>
    <w:p w14:paraId="4D6C41FF" w14:textId="3116D7B9" w:rsidR="00D96D3B" w:rsidRPr="00571B91" w:rsidRDefault="00D96D3B" w:rsidP="00D96D3B">
      <w:pPr>
        <w:rPr>
          <w:rFonts w:eastAsia="MS PMincho"/>
          <w:color w:val="auto"/>
        </w:rPr>
      </w:pPr>
      <w:r w:rsidRPr="00571B91">
        <w:rPr>
          <w:rFonts w:eastAsia="MS PMincho"/>
          <w:color w:val="auto"/>
        </w:rPr>
        <w:t>Please note that the</w:t>
      </w:r>
      <w:r w:rsidR="004205C6" w:rsidRPr="00571B91">
        <w:rPr>
          <w:rFonts w:eastAsia="MS PMincho"/>
          <w:color w:val="auto"/>
        </w:rPr>
        <w:t xml:space="preserve"> above </w:t>
      </w:r>
      <w:r w:rsidR="00246114" w:rsidRPr="00571B91">
        <w:rPr>
          <w:rFonts w:eastAsia="MS PMincho"/>
          <w:color w:val="auto"/>
        </w:rPr>
        <w:t xml:space="preserve">creatinine </w:t>
      </w:r>
      <w:r w:rsidRPr="00571B91">
        <w:rPr>
          <w:rFonts w:eastAsia="MS PMincho"/>
          <w:color w:val="auto"/>
        </w:rPr>
        <w:t xml:space="preserve">ranges are </w:t>
      </w:r>
      <w:r w:rsidRPr="00571B91">
        <w:rPr>
          <w:rFonts w:eastAsia="MS PMincho"/>
          <w:color w:val="auto"/>
          <w:u w:val="single"/>
        </w:rPr>
        <w:t>adult</w:t>
      </w:r>
      <w:r w:rsidRPr="00571B91">
        <w:rPr>
          <w:rFonts w:eastAsia="MS PMincho"/>
          <w:color w:val="auto"/>
        </w:rPr>
        <w:t xml:space="preserve"> rang</w:t>
      </w:r>
      <w:r w:rsidR="0059616B" w:rsidRPr="00571B91">
        <w:rPr>
          <w:rFonts w:eastAsia="MS PMincho"/>
          <w:color w:val="auto"/>
        </w:rPr>
        <w:t>es</w:t>
      </w:r>
      <w:r w:rsidR="00C22417" w:rsidRPr="00571B91">
        <w:rPr>
          <w:rFonts w:eastAsia="MS PMincho"/>
          <w:color w:val="auto"/>
        </w:rPr>
        <w:t>. W</w:t>
      </w:r>
      <w:r w:rsidR="0059616B" w:rsidRPr="00571B91">
        <w:rPr>
          <w:rFonts w:eastAsia="MS PMincho"/>
          <w:color w:val="auto"/>
        </w:rPr>
        <w:t>e do not use paediatric c</w:t>
      </w:r>
      <w:r w:rsidRPr="00571B91">
        <w:rPr>
          <w:rFonts w:eastAsia="MS PMincho"/>
          <w:color w:val="auto"/>
        </w:rPr>
        <w:t>reatinine ranges</w:t>
      </w:r>
      <w:r w:rsidR="00635CDB" w:rsidRPr="00571B91">
        <w:rPr>
          <w:rFonts w:eastAsia="MS PMincho"/>
          <w:color w:val="auto"/>
        </w:rPr>
        <w:t xml:space="preserve"> when testing neonatal samples</w:t>
      </w:r>
      <w:r w:rsidR="00252569" w:rsidRPr="00571B91">
        <w:rPr>
          <w:rFonts w:eastAsia="MS PMincho"/>
          <w:color w:val="auto"/>
        </w:rPr>
        <w:t xml:space="preserve"> – </w:t>
      </w:r>
      <w:r w:rsidR="00635CDB" w:rsidRPr="00571B91">
        <w:rPr>
          <w:rFonts w:eastAsia="MS PMincho"/>
          <w:color w:val="auto"/>
        </w:rPr>
        <w:t xml:space="preserve">therefore </w:t>
      </w:r>
      <w:r w:rsidRPr="00571B91">
        <w:rPr>
          <w:rFonts w:eastAsia="MS PMincho"/>
          <w:color w:val="auto"/>
        </w:rPr>
        <w:t>neonatal urine samples are often</w:t>
      </w:r>
      <w:r w:rsidR="00635CDB" w:rsidRPr="00571B91">
        <w:rPr>
          <w:rFonts w:eastAsia="MS PMincho"/>
          <w:color w:val="auto"/>
        </w:rPr>
        <w:t xml:space="preserve"> classed as ‘Dilute’ by our I.T.</w:t>
      </w:r>
      <w:r w:rsidRPr="00571B91">
        <w:rPr>
          <w:rFonts w:eastAsia="MS PMincho"/>
          <w:color w:val="auto"/>
        </w:rPr>
        <w:t xml:space="preserve"> sy</w:t>
      </w:r>
      <w:r w:rsidR="00252569" w:rsidRPr="00571B91">
        <w:rPr>
          <w:rFonts w:eastAsia="MS PMincho"/>
          <w:color w:val="auto"/>
        </w:rPr>
        <w:t>stem</w:t>
      </w:r>
      <w:r w:rsidR="00635CDB" w:rsidRPr="00571B91">
        <w:rPr>
          <w:rFonts w:eastAsia="MS PMincho"/>
          <w:color w:val="auto"/>
        </w:rPr>
        <w:t>,</w:t>
      </w:r>
      <w:r w:rsidR="00252569" w:rsidRPr="00571B91">
        <w:rPr>
          <w:rFonts w:eastAsia="MS PMincho"/>
          <w:color w:val="auto"/>
        </w:rPr>
        <w:t xml:space="preserve"> due to the </w:t>
      </w:r>
      <w:r w:rsidR="00635CDB" w:rsidRPr="00571B91">
        <w:rPr>
          <w:rFonts w:eastAsia="MS PMincho"/>
          <w:color w:val="auto"/>
        </w:rPr>
        <w:t>naturally low c</w:t>
      </w:r>
      <w:r w:rsidRPr="00571B91">
        <w:rPr>
          <w:rFonts w:eastAsia="MS PMincho"/>
          <w:color w:val="auto"/>
        </w:rPr>
        <w:t xml:space="preserve">reatinine levels in neonates.  </w:t>
      </w:r>
    </w:p>
    <w:p w14:paraId="4D2CA023" w14:textId="6D160F6A" w:rsidR="00D96D3B" w:rsidRDefault="0052598D" w:rsidP="005507A6">
      <w:pPr>
        <w:pStyle w:val="Heading3"/>
        <w:rPr>
          <w:ins w:id="1513" w:author="John Bradley3" w:date="2026-03-12T13:48:00Z"/>
          <w:rFonts w:eastAsia="MS PMincho"/>
          <w:color w:val="auto"/>
        </w:rPr>
      </w:pPr>
      <w:ins w:id="1514" w:author="Caroline Donaghy" w:date="2026-05-28T12:27:00Z">
        <w:r>
          <w:rPr>
            <w:rFonts w:eastAsia="MS PMincho"/>
            <w:color w:val="auto"/>
          </w:rPr>
          <w:t xml:space="preserve"> </w:t>
        </w:r>
      </w:ins>
      <w:bookmarkStart w:id="1515" w:name="_Toc230864149"/>
      <w:bookmarkStart w:id="1516" w:name="_Toc236222582"/>
      <w:r w:rsidR="005507A6" w:rsidRPr="00571B91">
        <w:rPr>
          <w:rFonts w:eastAsia="MS PMincho"/>
          <w:color w:val="auto"/>
        </w:rPr>
        <w:t xml:space="preserve">5.1.2 </w:t>
      </w:r>
      <w:r w:rsidR="00D96D3B" w:rsidRPr="00571B91">
        <w:rPr>
          <w:rFonts w:eastAsia="MS PMincho"/>
          <w:color w:val="auto"/>
        </w:rPr>
        <w:t>pH Testing</w:t>
      </w:r>
      <w:bookmarkEnd w:id="1515"/>
      <w:bookmarkEnd w:id="1516"/>
    </w:p>
    <w:p w14:paraId="6FBAB606" w14:textId="77777777" w:rsidR="00F06E6F" w:rsidRPr="00F06E6F" w:rsidRDefault="00F06E6F">
      <w:pPr>
        <w:rPr>
          <w:rFonts w:eastAsia="MS PMincho"/>
          <w:rPrChange w:id="1517" w:author="John Bradley3" w:date="2026-03-12T13:48:00Z">
            <w:rPr>
              <w:rFonts w:eastAsia="MS PMincho"/>
              <w:color w:val="auto"/>
            </w:rPr>
          </w:rPrChange>
        </w:rPr>
        <w:pPrChange w:id="1518" w:author="John Bradley3" w:date="2026-03-12T13:48:00Z">
          <w:pPr>
            <w:pStyle w:val="Heading3"/>
          </w:pPr>
        </w:pPrChange>
      </w:pPr>
    </w:p>
    <w:p w14:paraId="44084A03" w14:textId="7B2805B6" w:rsidR="00D96D3B" w:rsidRPr="00571B91" w:rsidRDefault="00D96D3B" w:rsidP="00D96D3B">
      <w:pPr>
        <w:rPr>
          <w:rFonts w:eastAsia="MS PMincho"/>
          <w:color w:val="auto"/>
        </w:rPr>
      </w:pPr>
      <w:r w:rsidRPr="00571B91">
        <w:rPr>
          <w:bCs/>
          <w:color w:val="auto"/>
        </w:rPr>
        <w:t>pH</w:t>
      </w:r>
      <w:r w:rsidRPr="00571B91">
        <w:rPr>
          <w:color w:val="auto"/>
        </w:rPr>
        <w:t xml:space="preserve"> is </w:t>
      </w:r>
      <w:r w:rsidR="00F22196" w:rsidRPr="00571B91">
        <w:rPr>
          <w:color w:val="auto"/>
        </w:rPr>
        <w:t xml:space="preserve">measured on a </w:t>
      </w:r>
      <w:r>
        <w:fldChar w:fldCharType="begin"/>
      </w:r>
      <w:r>
        <w:instrText>HYPERLINK "https://simple.wikipedia.org/wiki/Scale" \o "Scale"</w:instrText>
      </w:r>
      <w:r>
        <w:fldChar w:fldCharType="separate"/>
      </w:r>
      <w:r w:rsidRPr="00571B91">
        <w:rPr>
          <w:rStyle w:val="Hyperlink"/>
          <w:color w:val="auto"/>
          <w:u w:val="none"/>
        </w:rPr>
        <w:t>scale</w:t>
      </w:r>
      <w:r>
        <w:fldChar w:fldCharType="end"/>
      </w:r>
      <w:r w:rsidR="00F22196" w:rsidRPr="00571B91">
        <w:rPr>
          <w:color w:val="auto"/>
        </w:rPr>
        <w:t xml:space="preserve"> of </w:t>
      </w:r>
      <w:r w:rsidRPr="00571B91">
        <w:rPr>
          <w:color w:val="auto"/>
        </w:rPr>
        <w:t>0 to 14. It is a measure of how </w:t>
      </w:r>
      <w:r>
        <w:fldChar w:fldCharType="begin"/>
      </w:r>
      <w:r>
        <w:instrText>HYPERLINK "https://simple.wikipedia.org/wiki/Acid" \o "Acid"</w:instrText>
      </w:r>
      <w:r>
        <w:fldChar w:fldCharType="separate"/>
      </w:r>
      <w:r w:rsidRPr="00571B91">
        <w:rPr>
          <w:rStyle w:val="Hyperlink"/>
          <w:color w:val="auto"/>
          <w:u w:val="none"/>
        </w:rPr>
        <w:t>acidic</w:t>
      </w:r>
      <w:r>
        <w:fldChar w:fldCharType="end"/>
      </w:r>
      <w:r w:rsidRPr="00571B91">
        <w:rPr>
          <w:color w:val="auto"/>
        </w:rPr>
        <w:t> or </w:t>
      </w:r>
      <w:r>
        <w:fldChar w:fldCharType="begin"/>
      </w:r>
      <w:r>
        <w:instrText>HYPERLINK "https://simple.wikipedia.org/wiki/Alkali" \o "Alkali"</w:instrText>
      </w:r>
      <w:r>
        <w:fldChar w:fldCharType="separate"/>
      </w:r>
      <w:r w:rsidRPr="00571B91">
        <w:rPr>
          <w:rStyle w:val="Hyperlink"/>
          <w:color w:val="auto"/>
          <w:u w:val="none"/>
        </w:rPr>
        <w:t>alkaline</w:t>
      </w:r>
      <w:r>
        <w:fldChar w:fldCharType="end"/>
      </w:r>
      <w:r w:rsidR="00F22196" w:rsidRPr="00571B91">
        <w:rPr>
          <w:color w:val="auto"/>
        </w:rPr>
        <w:t xml:space="preserve"> a liquid is, with more </w:t>
      </w:r>
      <w:r w:rsidRPr="00571B91">
        <w:rPr>
          <w:color w:val="auto"/>
        </w:rPr>
        <w:t>acidic solutions having a lower pH (&lt;7) and more alkaline solu</w:t>
      </w:r>
      <w:r w:rsidR="00252569" w:rsidRPr="00571B91">
        <w:rPr>
          <w:color w:val="auto"/>
        </w:rPr>
        <w:t xml:space="preserve">tions having a higher pH (&gt;7). </w:t>
      </w:r>
      <w:r w:rsidRPr="00571B91">
        <w:rPr>
          <w:color w:val="auto"/>
        </w:rPr>
        <w:t>Neutral</w:t>
      </w:r>
      <w:r w:rsidR="00246114" w:rsidRPr="00571B91">
        <w:rPr>
          <w:color w:val="auto"/>
        </w:rPr>
        <w:t xml:space="preserve"> solutions have a pH of 7. </w:t>
      </w:r>
      <w:r w:rsidR="00F22196" w:rsidRPr="00571B91">
        <w:rPr>
          <w:rFonts w:eastAsia="MS PMincho"/>
          <w:color w:val="auto"/>
        </w:rPr>
        <w:t>The NDTC laboratory define</w:t>
      </w:r>
      <w:r w:rsidRPr="00571B91">
        <w:rPr>
          <w:rFonts w:eastAsia="MS PMincho"/>
          <w:color w:val="auto"/>
        </w:rPr>
        <w:t xml:space="preserve">s a </w:t>
      </w:r>
      <w:r w:rsidR="003B1D7B" w:rsidRPr="00571B91">
        <w:rPr>
          <w:rFonts w:eastAsia="MS PMincho"/>
          <w:color w:val="auto"/>
        </w:rPr>
        <w:t xml:space="preserve">urinary </w:t>
      </w:r>
      <w:r w:rsidRPr="00571B91">
        <w:rPr>
          <w:rFonts w:eastAsia="MS PMincho"/>
          <w:color w:val="auto"/>
        </w:rPr>
        <w:t>pH level of 3 to 11 as ‘normal’</w:t>
      </w:r>
      <w:del w:id="1519" w:author="John Bradley3" w:date="2026-05-25T13:24:00Z">
        <w:r w:rsidR="003B1D7B" w:rsidRPr="00571B91" w:rsidDel="00053435">
          <w:rPr>
            <w:rFonts w:eastAsia="MS PMincho"/>
            <w:color w:val="auto"/>
          </w:rPr>
          <w:delText xml:space="preserve"> </w:delText>
        </w:r>
        <w:r w:rsidR="003B1D7B" w:rsidRPr="005A2071" w:rsidDel="00053435">
          <w:rPr>
            <w:rFonts w:eastAsia="MS PMincho"/>
            <w:color w:val="00B050"/>
            <w:rPrChange w:id="1520" w:author="Caroline Donaghy" w:date="2026-04-15T16:51:00Z">
              <w:rPr>
                <w:rFonts w:eastAsia="MS PMincho"/>
                <w:color w:val="auto"/>
              </w:rPr>
            </w:rPrChange>
          </w:rPr>
          <w:delText>(insert reference</w:delText>
        </w:r>
      </w:del>
      <w:ins w:id="1521" w:author="John Bradley3" w:date="2026-05-25T13:24:00Z">
        <w:r w:rsidR="00053435">
          <w:rPr>
            <w:rFonts w:eastAsia="MS PMincho"/>
            <w:color w:val="00B050"/>
          </w:rPr>
          <w:t>.</w:t>
        </w:r>
      </w:ins>
      <w:del w:id="1522" w:author="John Bradley3" w:date="2026-05-25T13:24:00Z">
        <w:r w:rsidR="003B1D7B" w:rsidRPr="005A2071" w:rsidDel="00053435">
          <w:rPr>
            <w:rFonts w:eastAsia="MS PMincho"/>
            <w:color w:val="00B050"/>
            <w:rPrChange w:id="1523" w:author="Caroline Donaghy" w:date="2026-04-15T16:51:00Z">
              <w:rPr>
                <w:rFonts w:eastAsia="MS PMincho"/>
                <w:color w:val="auto"/>
              </w:rPr>
            </w:rPrChange>
          </w:rPr>
          <w:delText>)</w:delText>
        </w:r>
        <w:r w:rsidRPr="005A2071" w:rsidDel="00053435">
          <w:rPr>
            <w:rFonts w:eastAsia="MS PMincho"/>
            <w:color w:val="00B050"/>
            <w:rPrChange w:id="1524" w:author="Caroline Donaghy" w:date="2026-04-15T16:51:00Z">
              <w:rPr>
                <w:rFonts w:eastAsia="MS PMincho"/>
                <w:color w:val="auto"/>
              </w:rPr>
            </w:rPrChange>
          </w:rPr>
          <w:delText>.</w:delText>
        </w:r>
      </w:del>
      <w:r w:rsidRPr="005A2071">
        <w:rPr>
          <w:rFonts w:eastAsia="MS PMincho"/>
          <w:color w:val="00B050"/>
          <w:rPrChange w:id="1525" w:author="Caroline Donaghy" w:date="2026-04-15T16:51:00Z">
            <w:rPr>
              <w:rFonts w:eastAsia="MS PMincho"/>
              <w:color w:val="auto"/>
            </w:rPr>
          </w:rPrChange>
        </w:rPr>
        <w:t xml:space="preserve"> </w:t>
      </w:r>
      <w:r w:rsidRPr="00571B91">
        <w:rPr>
          <w:rFonts w:eastAsia="MS PMincho"/>
          <w:color w:val="auto"/>
        </w:rPr>
        <w:t>pH readings outside this range may indicate tampering of a sample by the addition of, or substitution by, another substance or liquid. When pH values o</w:t>
      </w:r>
      <w:r w:rsidR="00246114" w:rsidRPr="00571B91">
        <w:rPr>
          <w:rFonts w:eastAsia="MS PMincho"/>
          <w:color w:val="auto"/>
        </w:rPr>
        <w:t xml:space="preserve">utside the laboratory’s normal </w:t>
      </w:r>
      <w:r w:rsidRPr="00571B91">
        <w:rPr>
          <w:rFonts w:eastAsia="MS PMincho"/>
          <w:color w:val="auto"/>
        </w:rPr>
        <w:t xml:space="preserve">range are detected in a patient’s sample, no toxicology results will be </w:t>
      </w:r>
      <w:del w:id="1526" w:author="John Bradley3" w:date="2026-05-25T15:09:00Z">
        <w:r w:rsidRPr="00571B91" w:rsidDel="002A2BDF">
          <w:rPr>
            <w:rFonts w:eastAsia="MS PMincho"/>
            <w:color w:val="auto"/>
          </w:rPr>
          <w:delText>reported</w:delText>
        </w:r>
      </w:del>
      <w:ins w:id="1527" w:author="John Bradley3" w:date="2026-05-25T15:09:00Z">
        <w:r w:rsidR="002A2BDF" w:rsidRPr="00571B91">
          <w:rPr>
            <w:rFonts w:eastAsia="MS PMincho"/>
            <w:color w:val="auto"/>
          </w:rPr>
          <w:t>reported,</w:t>
        </w:r>
      </w:ins>
      <w:r w:rsidRPr="00571B91">
        <w:rPr>
          <w:rFonts w:eastAsia="MS PMincho"/>
          <w:color w:val="auto"/>
        </w:rPr>
        <w:t xml:space="preserve"> and notification of the failed pH test will be given. </w:t>
      </w:r>
    </w:p>
    <w:p w14:paraId="397BC346" w14:textId="2389F09F" w:rsidR="00053435" w:rsidRDefault="00053435">
      <w:pPr>
        <w:widowControl/>
        <w:autoSpaceDE/>
        <w:autoSpaceDN/>
        <w:adjustRightInd/>
        <w:spacing w:line="240" w:lineRule="auto"/>
        <w:ind w:right="0"/>
        <w:jc w:val="left"/>
        <w:rPr>
          <w:ins w:id="1528" w:author="John Bradley3" w:date="2026-05-25T13:23:00Z"/>
          <w:rFonts w:eastAsia="MS PMincho" w:cs="Times New Roman"/>
          <w:b/>
          <w:bCs/>
          <w:color w:val="auto"/>
          <w:sz w:val="26"/>
          <w:szCs w:val="26"/>
        </w:rPr>
      </w:pPr>
    </w:p>
    <w:p w14:paraId="0D0C3321" w14:textId="7E8B1A45" w:rsidR="00D96D3B" w:rsidRDefault="005507A6" w:rsidP="005507A6">
      <w:pPr>
        <w:pStyle w:val="Heading3"/>
        <w:rPr>
          <w:ins w:id="1529" w:author="John Bradley3" w:date="2026-03-12T13:52:00Z"/>
          <w:rFonts w:eastAsia="MS PMincho"/>
          <w:color w:val="auto"/>
        </w:rPr>
      </w:pPr>
      <w:bookmarkStart w:id="1530" w:name="_Toc230864150"/>
      <w:bookmarkStart w:id="1531" w:name="_Toc236222583"/>
      <w:r w:rsidRPr="00571B91">
        <w:rPr>
          <w:rFonts w:eastAsia="MS PMincho"/>
          <w:color w:val="auto"/>
        </w:rPr>
        <w:t xml:space="preserve">5.1.3 </w:t>
      </w:r>
      <w:r w:rsidR="00D96D3B" w:rsidRPr="00571B91">
        <w:rPr>
          <w:rFonts w:eastAsia="MS PMincho"/>
          <w:color w:val="auto"/>
        </w:rPr>
        <w:t>Specific Gravity Testing</w:t>
      </w:r>
      <w:bookmarkEnd w:id="1530"/>
      <w:bookmarkEnd w:id="1531"/>
    </w:p>
    <w:p w14:paraId="5044C348" w14:textId="77777777" w:rsidR="000C5CA3" w:rsidRPr="000C5CA3" w:rsidRDefault="000C5CA3">
      <w:pPr>
        <w:rPr>
          <w:rFonts w:eastAsia="MS PMincho"/>
          <w:rPrChange w:id="1532" w:author="John Bradley3" w:date="2026-03-12T13:52:00Z">
            <w:rPr>
              <w:rFonts w:eastAsia="MS PMincho"/>
              <w:color w:val="auto"/>
            </w:rPr>
          </w:rPrChange>
        </w:rPr>
        <w:pPrChange w:id="1533" w:author="John Bradley3" w:date="2026-03-12T13:52:00Z">
          <w:pPr>
            <w:pStyle w:val="Heading3"/>
          </w:pPr>
        </w:pPrChange>
      </w:pPr>
    </w:p>
    <w:p w14:paraId="28122AE4" w14:textId="77777777" w:rsidR="00117A51" w:rsidRPr="00571B91" w:rsidRDefault="00D96D3B" w:rsidP="00246114">
      <w:pPr>
        <w:spacing w:line="240" w:lineRule="auto"/>
        <w:ind w:right="-23"/>
        <w:rPr>
          <w:color w:val="auto"/>
          <w:sz w:val="23"/>
          <w:szCs w:val="23"/>
        </w:rPr>
      </w:pPr>
      <w:r w:rsidRPr="00571B91">
        <w:rPr>
          <w:color w:val="auto"/>
        </w:rPr>
        <w:t>Urinary specific gravity (SG) is a measure of the concen</w:t>
      </w:r>
      <w:r w:rsidR="00CA479A" w:rsidRPr="00571B91">
        <w:rPr>
          <w:color w:val="auto"/>
        </w:rPr>
        <w:t>tration of solutes in the urine and compares the urine’s density to water. SG testing is</w:t>
      </w:r>
      <w:r w:rsidR="00635CDB" w:rsidRPr="00571B91">
        <w:rPr>
          <w:color w:val="auto"/>
        </w:rPr>
        <w:t xml:space="preserve"> </w:t>
      </w:r>
      <w:r w:rsidRPr="00571B91">
        <w:rPr>
          <w:color w:val="auto"/>
        </w:rPr>
        <w:t>carried out</w:t>
      </w:r>
      <w:r w:rsidR="00C51459" w:rsidRPr="00571B91">
        <w:rPr>
          <w:color w:val="auto"/>
        </w:rPr>
        <w:t xml:space="preserve"> when appropriate, </w:t>
      </w:r>
      <w:r w:rsidR="00CA479A" w:rsidRPr="00571B91">
        <w:rPr>
          <w:color w:val="auto"/>
        </w:rPr>
        <w:t>using a ‘normal’</w:t>
      </w:r>
      <w:r w:rsidRPr="00571B91">
        <w:rPr>
          <w:color w:val="auto"/>
        </w:rPr>
        <w:t xml:space="preserve"> range of 1.005 - 1.030</w:t>
      </w:r>
      <w:r w:rsidRPr="00571B91">
        <w:rPr>
          <w:color w:val="auto"/>
          <w:sz w:val="23"/>
          <w:szCs w:val="23"/>
        </w:rPr>
        <w:t xml:space="preserve">. </w:t>
      </w:r>
    </w:p>
    <w:p w14:paraId="6F3BAC65" w14:textId="77777777" w:rsidR="00053435" w:rsidRDefault="00053435">
      <w:pPr>
        <w:widowControl/>
        <w:autoSpaceDE/>
        <w:autoSpaceDN/>
        <w:adjustRightInd/>
        <w:spacing w:line="240" w:lineRule="auto"/>
        <w:ind w:right="0"/>
        <w:jc w:val="left"/>
        <w:rPr>
          <w:ins w:id="1534" w:author="John Bradley3" w:date="2026-05-25T13:28:00Z"/>
          <w:rFonts w:eastAsia="MS PMincho" w:cs="Times New Roman"/>
          <w:b/>
          <w:bCs/>
          <w:iCs/>
          <w:color w:val="auto"/>
          <w:sz w:val="28"/>
          <w:szCs w:val="28"/>
        </w:rPr>
      </w:pPr>
      <w:ins w:id="1535" w:author="John Bradley3" w:date="2026-05-25T13:28:00Z">
        <w:r>
          <w:rPr>
            <w:rFonts w:eastAsia="MS PMincho"/>
            <w:color w:val="auto"/>
          </w:rPr>
          <w:br w:type="page"/>
        </w:r>
      </w:ins>
    </w:p>
    <w:p w14:paraId="5C04459E" w14:textId="5B6FE89D" w:rsidR="00DE1351" w:rsidRDefault="0091719F" w:rsidP="006E509D">
      <w:pPr>
        <w:pStyle w:val="Heading2"/>
        <w:rPr>
          <w:ins w:id="1536" w:author="John Bradley3" w:date="2026-03-12T13:53:00Z"/>
          <w:rFonts w:eastAsia="MS PMincho"/>
          <w:color w:val="auto"/>
        </w:rPr>
      </w:pPr>
      <w:bookmarkStart w:id="1537" w:name="_Toc230864151"/>
      <w:bookmarkStart w:id="1538" w:name="_Toc236222584"/>
      <w:r w:rsidRPr="00571B91">
        <w:rPr>
          <w:rFonts w:eastAsia="MS PMincho"/>
          <w:color w:val="auto"/>
        </w:rPr>
        <w:lastRenderedPageBreak/>
        <w:t>5</w:t>
      </w:r>
      <w:r w:rsidR="00D96D3B" w:rsidRPr="00571B91">
        <w:rPr>
          <w:rFonts w:eastAsia="MS PMincho"/>
          <w:color w:val="auto"/>
        </w:rPr>
        <w:t>.2</w:t>
      </w:r>
      <w:bookmarkEnd w:id="1455"/>
      <w:r w:rsidR="0051586F" w:rsidRPr="00571B91">
        <w:rPr>
          <w:rFonts w:eastAsia="MS PMincho"/>
          <w:color w:val="auto"/>
        </w:rPr>
        <w:tab/>
      </w:r>
      <w:r w:rsidR="00F022A6" w:rsidRPr="00571B91">
        <w:rPr>
          <w:rFonts w:eastAsia="MS PMincho"/>
          <w:color w:val="auto"/>
        </w:rPr>
        <w:t>Routine Drug Screening</w:t>
      </w:r>
      <w:bookmarkEnd w:id="1537"/>
      <w:bookmarkEnd w:id="1538"/>
      <w:r w:rsidR="00F022A6" w:rsidRPr="00571B91">
        <w:rPr>
          <w:rFonts w:eastAsia="MS PMincho"/>
          <w:color w:val="auto"/>
        </w:rPr>
        <w:t xml:space="preserve"> </w:t>
      </w:r>
    </w:p>
    <w:p w14:paraId="5E3B6B76" w14:textId="77777777" w:rsidR="000C5CA3" w:rsidRPr="000C5CA3" w:rsidRDefault="000C5CA3">
      <w:pPr>
        <w:rPr>
          <w:rFonts w:eastAsia="MS PMincho"/>
          <w:rPrChange w:id="1539" w:author="John Bradley3" w:date="2026-03-12T13:53:00Z">
            <w:rPr>
              <w:rFonts w:eastAsia="MS PMincho"/>
              <w:color w:val="auto"/>
            </w:rPr>
          </w:rPrChange>
        </w:rPr>
        <w:pPrChange w:id="1540" w:author="John Bradley3" w:date="2026-03-12T13:53:00Z">
          <w:pPr>
            <w:pStyle w:val="Heading2"/>
          </w:pPr>
        </w:pPrChange>
      </w:pPr>
    </w:p>
    <w:p w14:paraId="4FFB9576" w14:textId="634BFBCD" w:rsidR="004F09DA" w:rsidRDefault="006947A2" w:rsidP="008F386E">
      <w:pPr>
        <w:rPr>
          <w:ins w:id="1541" w:author="Caroline Donaghy" w:date="2026-05-28T12:17:00Z"/>
          <w:rFonts w:eastAsia="MS PMincho"/>
          <w:color w:val="auto"/>
        </w:rPr>
      </w:pPr>
      <w:r w:rsidRPr="00571B91">
        <w:rPr>
          <w:rFonts w:eastAsia="MS PMincho"/>
          <w:color w:val="auto"/>
        </w:rPr>
        <w:t xml:space="preserve">All samples </w:t>
      </w:r>
      <w:r w:rsidR="00A0206A" w:rsidRPr="00571B91">
        <w:rPr>
          <w:rFonts w:eastAsia="MS PMincho"/>
          <w:color w:val="auto"/>
        </w:rPr>
        <w:t xml:space="preserve">are </w:t>
      </w:r>
      <w:r w:rsidR="00DD28D1" w:rsidRPr="00571B91">
        <w:rPr>
          <w:rFonts w:eastAsia="MS PMincho"/>
          <w:color w:val="auto"/>
        </w:rPr>
        <w:t xml:space="preserve">routinely </w:t>
      </w:r>
      <w:r w:rsidR="00A0206A" w:rsidRPr="00571B91">
        <w:rPr>
          <w:rFonts w:eastAsia="MS PMincho"/>
          <w:color w:val="auto"/>
        </w:rPr>
        <w:t xml:space="preserve">tested </w:t>
      </w:r>
      <w:r w:rsidR="00AF79EA" w:rsidRPr="00571B91">
        <w:rPr>
          <w:rFonts w:eastAsia="MS PMincho"/>
          <w:color w:val="auto"/>
        </w:rPr>
        <w:t xml:space="preserve">by </w:t>
      </w:r>
      <w:r w:rsidR="000825C7" w:rsidRPr="00571B91">
        <w:rPr>
          <w:rFonts w:eastAsia="MS PMincho"/>
          <w:color w:val="auto"/>
        </w:rPr>
        <w:t>immunoassa</w:t>
      </w:r>
      <w:r w:rsidR="009A1639" w:rsidRPr="00571B91">
        <w:rPr>
          <w:rFonts w:eastAsia="MS PMincho"/>
          <w:color w:val="auto"/>
        </w:rPr>
        <w:t>y screening tests, producing a q</w:t>
      </w:r>
      <w:r w:rsidR="000825C7" w:rsidRPr="00571B91">
        <w:rPr>
          <w:rFonts w:eastAsia="MS PMincho"/>
          <w:color w:val="auto"/>
        </w:rPr>
        <w:t>ualitative result</w:t>
      </w:r>
      <w:r w:rsidRPr="00571B91">
        <w:rPr>
          <w:rFonts w:eastAsia="MS PMincho"/>
          <w:color w:val="auto"/>
        </w:rPr>
        <w:t xml:space="preserve"> (</w:t>
      </w:r>
      <w:r w:rsidR="00944AB9" w:rsidRPr="00571B91">
        <w:rPr>
          <w:rFonts w:eastAsia="MS PMincho"/>
          <w:color w:val="auto"/>
        </w:rPr>
        <w:t>i.e.,</w:t>
      </w:r>
      <w:r w:rsidRPr="00571B91">
        <w:rPr>
          <w:rFonts w:eastAsia="MS PMincho"/>
          <w:color w:val="auto"/>
        </w:rPr>
        <w:t xml:space="preserve"> re</w:t>
      </w:r>
      <w:r w:rsidR="00CE3293" w:rsidRPr="00571B91">
        <w:rPr>
          <w:rFonts w:eastAsia="MS PMincho"/>
          <w:color w:val="auto"/>
        </w:rPr>
        <w:t xml:space="preserve">ported as </w:t>
      </w:r>
      <w:r w:rsidR="006E60A0" w:rsidRPr="00571B91">
        <w:rPr>
          <w:rFonts w:eastAsia="MS PMincho"/>
          <w:color w:val="auto"/>
        </w:rPr>
        <w:t>‘</w:t>
      </w:r>
      <w:r w:rsidR="00CE3293" w:rsidRPr="00571B91">
        <w:rPr>
          <w:rFonts w:eastAsia="MS PMincho"/>
          <w:color w:val="auto"/>
        </w:rPr>
        <w:t>positive</w:t>
      </w:r>
      <w:r w:rsidR="006E60A0" w:rsidRPr="00571B91">
        <w:rPr>
          <w:rFonts w:eastAsia="MS PMincho"/>
          <w:color w:val="auto"/>
        </w:rPr>
        <w:t>’ or</w:t>
      </w:r>
      <w:r w:rsidR="00CE3293" w:rsidRPr="00571B91">
        <w:rPr>
          <w:rFonts w:eastAsia="MS PMincho"/>
          <w:color w:val="auto"/>
        </w:rPr>
        <w:t xml:space="preserve"> </w:t>
      </w:r>
      <w:r w:rsidR="006E60A0" w:rsidRPr="00571B91">
        <w:rPr>
          <w:rFonts w:eastAsia="MS PMincho"/>
          <w:color w:val="auto"/>
        </w:rPr>
        <w:t>‘</w:t>
      </w:r>
      <w:r w:rsidR="00CE3293" w:rsidRPr="00571B91">
        <w:rPr>
          <w:rFonts w:eastAsia="MS PMincho"/>
          <w:color w:val="auto"/>
        </w:rPr>
        <w:t>negative</w:t>
      </w:r>
      <w:r w:rsidR="006E60A0" w:rsidRPr="00571B91">
        <w:rPr>
          <w:rFonts w:eastAsia="MS PMincho"/>
          <w:color w:val="auto"/>
        </w:rPr>
        <w:t>’</w:t>
      </w:r>
      <w:r w:rsidRPr="00571B91">
        <w:rPr>
          <w:rFonts w:eastAsia="MS PMincho"/>
          <w:color w:val="auto"/>
        </w:rPr>
        <w:t>) or in the case of alcohol, a q</w:t>
      </w:r>
      <w:r w:rsidR="008F386E" w:rsidRPr="00571B91">
        <w:rPr>
          <w:rFonts w:eastAsia="MS PMincho"/>
          <w:color w:val="auto"/>
        </w:rPr>
        <w:t>uantitative result</w:t>
      </w:r>
      <w:ins w:id="1542" w:author="John Bradley3" w:date="2026-05-25T15:10:00Z">
        <w:r w:rsidR="002A2BDF">
          <w:rPr>
            <w:rFonts w:eastAsia="MS PMincho"/>
            <w:color w:val="auto"/>
          </w:rPr>
          <w:t xml:space="preserve">. </w:t>
        </w:r>
      </w:ins>
    </w:p>
    <w:p w14:paraId="584B2BF9" w14:textId="77777777" w:rsidR="004F09DA" w:rsidRDefault="008F386E" w:rsidP="008F386E">
      <w:pPr>
        <w:rPr>
          <w:ins w:id="1543" w:author="Caroline Donaghy" w:date="2026-05-28T12:18:00Z"/>
          <w:rFonts w:eastAsia="MS PMincho"/>
          <w:color w:val="auto"/>
        </w:rPr>
      </w:pPr>
      <w:del w:id="1544" w:author="John Bradley3" w:date="2026-05-25T15:10:00Z">
        <w:r w:rsidRPr="00571B91" w:rsidDel="002A2BDF">
          <w:rPr>
            <w:rFonts w:eastAsia="MS PMincho"/>
            <w:color w:val="auto"/>
          </w:rPr>
          <w:delText xml:space="preserve"> (see Figure 8</w:delText>
        </w:r>
        <w:r w:rsidR="006947A2" w:rsidRPr="00571B91" w:rsidDel="002A2BDF">
          <w:rPr>
            <w:rFonts w:eastAsia="MS PMincho"/>
            <w:color w:val="auto"/>
          </w:rPr>
          <w:delText>).</w:delText>
        </w:r>
        <w:r w:rsidR="00BE03BB" w:rsidRPr="00571B91" w:rsidDel="002A2BDF">
          <w:rPr>
            <w:rFonts w:eastAsia="MS PMincho"/>
            <w:color w:val="auto"/>
            <w:spacing w:val="-2"/>
          </w:rPr>
          <w:delText xml:space="preserve"> </w:delText>
        </w:r>
      </w:del>
      <w:r w:rsidR="006947A2" w:rsidRPr="00571B91">
        <w:rPr>
          <w:rFonts w:eastAsia="MS PMincho"/>
          <w:color w:val="auto"/>
          <w:spacing w:val="-2"/>
        </w:rPr>
        <w:t>Qualitative</w:t>
      </w:r>
      <w:r w:rsidR="00252569" w:rsidRPr="00571B91">
        <w:rPr>
          <w:rFonts w:eastAsia="MS PMincho"/>
          <w:color w:val="auto"/>
        </w:rPr>
        <w:t xml:space="preserve"> </w:t>
      </w:r>
      <w:r w:rsidR="00DB7D33" w:rsidRPr="00571B91">
        <w:rPr>
          <w:rFonts w:eastAsia="MS PMincho"/>
          <w:color w:val="auto"/>
        </w:rPr>
        <w:t>i</w:t>
      </w:r>
      <w:r w:rsidR="009D0704" w:rsidRPr="00571B91">
        <w:rPr>
          <w:rFonts w:eastAsia="MS PMincho"/>
          <w:color w:val="auto"/>
        </w:rPr>
        <w:t>m</w:t>
      </w:r>
      <w:r w:rsidR="009D0704" w:rsidRPr="00571B91">
        <w:rPr>
          <w:rFonts w:eastAsia="MS PMincho"/>
          <w:color w:val="auto"/>
          <w:spacing w:val="-2"/>
        </w:rPr>
        <w:t>m</w:t>
      </w:r>
      <w:r w:rsidR="009D0704" w:rsidRPr="00571B91">
        <w:rPr>
          <w:rFonts w:eastAsia="MS PMincho"/>
          <w:color w:val="auto"/>
        </w:rPr>
        <w:t>unoass</w:t>
      </w:r>
      <w:r w:rsidR="009D0704" w:rsidRPr="00571B91">
        <w:rPr>
          <w:rFonts w:eastAsia="MS PMincho"/>
          <w:color w:val="auto"/>
          <w:spacing w:val="-6"/>
        </w:rPr>
        <w:t>a</w:t>
      </w:r>
      <w:r w:rsidR="009D0704" w:rsidRPr="00571B91">
        <w:rPr>
          <w:rFonts w:eastAsia="MS PMincho"/>
          <w:color w:val="auto"/>
        </w:rPr>
        <w:t>y</w:t>
      </w:r>
      <w:r w:rsidR="00252569" w:rsidRPr="00571B91">
        <w:rPr>
          <w:rFonts w:eastAsia="MS PMincho"/>
          <w:color w:val="auto"/>
        </w:rPr>
        <w:t>s</w:t>
      </w:r>
      <w:r w:rsidR="006947A2" w:rsidRPr="00571B91">
        <w:rPr>
          <w:rFonts w:eastAsia="MS PMincho"/>
          <w:color w:val="auto"/>
          <w:spacing w:val="-2"/>
        </w:rPr>
        <w:t xml:space="preserve"> </w:t>
      </w:r>
      <w:r w:rsidR="006947A2" w:rsidRPr="00571B91">
        <w:rPr>
          <w:rFonts w:eastAsia="MS PMincho"/>
          <w:color w:val="auto"/>
        </w:rPr>
        <w:t>yield</w:t>
      </w:r>
      <w:r w:rsidR="009D0704" w:rsidRPr="00571B91">
        <w:rPr>
          <w:rFonts w:eastAsia="MS PMincho"/>
          <w:color w:val="auto"/>
          <w:spacing w:val="-2"/>
        </w:rPr>
        <w:t xml:space="preserve"> </w:t>
      </w:r>
      <w:r w:rsidR="004620CD" w:rsidRPr="00571B91">
        <w:rPr>
          <w:rFonts w:eastAsia="MS PMincho"/>
          <w:color w:val="auto"/>
          <w:spacing w:val="-2"/>
        </w:rPr>
        <w:t xml:space="preserve">results </w:t>
      </w:r>
      <w:r w:rsidR="009D0704" w:rsidRPr="00571B91">
        <w:rPr>
          <w:rFonts w:eastAsia="MS PMincho"/>
          <w:color w:val="auto"/>
        </w:rPr>
        <w:t>which</w:t>
      </w:r>
      <w:r w:rsidR="009D0704" w:rsidRPr="00571B91">
        <w:rPr>
          <w:rFonts w:eastAsia="MS PMincho"/>
          <w:color w:val="auto"/>
          <w:spacing w:val="-2"/>
        </w:rPr>
        <w:t xml:space="preserve"> </w:t>
      </w:r>
      <w:r w:rsidR="009D0704" w:rsidRPr="00571B91">
        <w:rPr>
          <w:rFonts w:eastAsia="MS PMincho"/>
          <w:color w:val="auto"/>
          <w:u w:val="single"/>
        </w:rPr>
        <w:t>indicate</w:t>
      </w:r>
      <w:r w:rsidR="009D0704" w:rsidRPr="00571B91">
        <w:rPr>
          <w:rFonts w:eastAsia="MS PMincho"/>
          <w:color w:val="auto"/>
          <w:spacing w:val="-2"/>
          <w:u w:val="single"/>
        </w:rPr>
        <w:t xml:space="preserve"> only </w:t>
      </w:r>
      <w:r w:rsidR="009D0704" w:rsidRPr="00571B91">
        <w:rPr>
          <w:rFonts w:eastAsia="MS PMincho"/>
          <w:color w:val="auto"/>
          <w:u w:val="single"/>
        </w:rPr>
        <w:t>the</w:t>
      </w:r>
      <w:r w:rsidR="009D0704" w:rsidRPr="00571B91">
        <w:rPr>
          <w:rFonts w:eastAsia="MS PMincho"/>
          <w:color w:val="auto"/>
          <w:spacing w:val="-2"/>
          <w:u w:val="single"/>
        </w:rPr>
        <w:t xml:space="preserve"> </w:t>
      </w:r>
      <w:r w:rsidR="009D0704" w:rsidRPr="00571B91">
        <w:rPr>
          <w:rFonts w:eastAsia="MS PMincho"/>
          <w:color w:val="auto"/>
          <w:u w:val="single"/>
        </w:rPr>
        <w:t>presence</w:t>
      </w:r>
      <w:r w:rsidR="009D0704" w:rsidRPr="00571B91">
        <w:rPr>
          <w:rFonts w:eastAsia="MS PMincho"/>
          <w:color w:val="auto"/>
          <w:spacing w:val="-2"/>
          <w:u w:val="single"/>
        </w:rPr>
        <w:t xml:space="preserve"> </w:t>
      </w:r>
      <w:r w:rsidR="009D0704" w:rsidRPr="00571B91">
        <w:rPr>
          <w:rFonts w:eastAsia="MS PMincho"/>
          <w:color w:val="auto"/>
          <w:u w:val="single"/>
        </w:rPr>
        <w:t>or</w:t>
      </w:r>
      <w:r w:rsidR="009D0704" w:rsidRPr="00571B91">
        <w:rPr>
          <w:rFonts w:eastAsia="MS PMincho"/>
          <w:color w:val="auto"/>
          <w:spacing w:val="-2"/>
          <w:u w:val="single"/>
        </w:rPr>
        <w:t xml:space="preserve"> </w:t>
      </w:r>
      <w:r w:rsidR="009D0704" w:rsidRPr="00571B91">
        <w:rPr>
          <w:rFonts w:eastAsia="MS PMincho"/>
          <w:color w:val="auto"/>
          <w:u w:val="single"/>
        </w:rPr>
        <w:t>absence</w:t>
      </w:r>
      <w:r w:rsidR="009D0704" w:rsidRPr="00571B91">
        <w:rPr>
          <w:rFonts w:eastAsia="MS PMincho"/>
          <w:color w:val="auto"/>
          <w:spacing w:val="-2"/>
        </w:rPr>
        <w:t xml:space="preserve"> </w:t>
      </w:r>
      <w:r w:rsidR="009D0704" w:rsidRPr="00571B91">
        <w:rPr>
          <w:rFonts w:eastAsia="MS PMincho"/>
          <w:color w:val="auto"/>
        </w:rPr>
        <w:t>of</w:t>
      </w:r>
      <w:r w:rsidR="009D0704" w:rsidRPr="00571B91">
        <w:rPr>
          <w:rFonts w:eastAsia="MS PMincho"/>
          <w:color w:val="auto"/>
          <w:spacing w:val="-2"/>
        </w:rPr>
        <w:t xml:space="preserve"> </w:t>
      </w:r>
      <w:r w:rsidR="009D0704" w:rsidRPr="00571B91">
        <w:rPr>
          <w:rFonts w:eastAsia="MS PMincho"/>
          <w:color w:val="auto"/>
        </w:rPr>
        <w:t>a</w:t>
      </w:r>
      <w:r w:rsidR="009D0704" w:rsidRPr="00571B91">
        <w:rPr>
          <w:rFonts w:eastAsia="MS PMincho"/>
          <w:color w:val="auto"/>
          <w:spacing w:val="-2"/>
        </w:rPr>
        <w:t xml:space="preserve"> </w:t>
      </w:r>
      <w:r w:rsidR="009D0704" w:rsidRPr="00571B91">
        <w:rPr>
          <w:rFonts w:eastAsia="MS PMincho"/>
          <w:color w:val="auto"/>
        </w:rPr>
        <w:t>d</w:t>
      </w:r>
      <w:r w:rsidR="009D0704" w:rsidRPr="00571B91">
        <w:rPr>
          <w:rFonts w:eastAsia="MS PMincho"/>
          <w:color w:val="auto"/>
          <w:spacing w:val="3"/>
        </w:rPr>
        <w:t>r</w:t>
      </w:r>
      <w:r w:rsidR="009D0704" w:rsidRPr="00571B91">
        <w:rPr>
          <w:rFonts w:eastAsia="MS PMincho"/>
          <w:color w:val="auto"/>
        </w:rPr>
        <w:t>ug/drug class</w:t>
      </w:r>
      <w:r w:rsidR="009D0704" w:rsidRPr="00571B91">
        <w:rPr>
          <w:rFonts w:eastAsia="MS PMincho"/>
          <w:color w:val="auto"/>
          <w:spacing w:val="-2"/>
        </w:rPr>
        <w:t xml:space="preserve"> </w:t>
      </w:r>
      <w:r w:rsidR="009D0704" w:rsidRPr="00571B91">
        <w:rPr>
          <w:rFonts w:eastAsia="MS PMincho"/>
          <w:color w:val="auto"/>
        </w:rPr>
        <w:t>in a</w:t>
      </w:r>
      <w:r w:rsidR="009D0704" w:rsidRPr="00571B91">
        <w:rPr>
          <w:rFonts w:eastAsia="MS PMincho"/>
          <w:color w:val="auto"/>
          <w:spacing w:val="-1"/>
        </w:rPr>
        <w:t xml:space="preserve"> </w:t>
      </w:r>
      <w:r w:rsidR="009D0704" w:rsidRPr="00571B91">
        <w:rPr>
          <w:rFonts w:eastAsia="MS PMincho"/>
          <w:color w:val="auto"/>
        </w:rPr>
        <w:t>sampl</w:t>
      </w:r>
      <w:r w:rsidR="009D0704" w:rsidRPr="00571B91">
        <w:rPr>
          <w:rFonts w:eastAsia="MS PMincho"/>
          <w:color w:val="auto"/>
          <w:spacing w:val="-3"/>
        </w:rPr>
        <w:t>e</w:t>
      </w:r>
      <w:r w:rsidR="009A1639" w:rsidRPr="00571B91">
        <w:rPr>
          <w:rFonts w:eastAsia="MS PMincho"/>
          <w:color w:val="auto"/>
        </w:rPr>
        <w:t>, based on</w:t>
      </w:r>
      <w:r w:rsidR="006947A2" w:rsidRPr="00571B91">
        <w:rPr>
          <w:rFonts w:eastAsia="MS PMincho"/>
          <w:color w:val="auto"/>
        </w:rPr>
        <w:t xml:space="preserve"> a defined cut-off level. </w:t>
      </w:r>
      <w:r w:rsidR="009D0704" w:rsidRPr="00571B91">
        <w:rPr>
          <w:rFonts w:eastAsia="MS PMincho"/>
          <w:color w:val="auto"/>
        </w:rPr>
        <w:t xml:space="preserve">If a test result falls below the cut-off level, the result is deemed negative indicating that the drug/drug class </w:t>
      </w:r>
      <w:r w:rsidR="009D0704" w:rsidRPr="00571B91">
        <w:rPr>
          <w:rFonts w:eastAsia="MS PMincho"/>
          <w:color w:val="auto"/>
          <w:u w:val="single"/>
        </w:rPr>
        <w:t>was not</w:t>
      </w:r>
      <w:r w:rsidR="009D0704" w:rsidRPr="00571B91">
        <w:rPr>
          <w:rFonts w:eastAsia="MS PMincho"/>
          <w:color w:val="auto"/>
        </w:rPr>
        <w:t xml:space="preserve"> detected above the cut-o</w:t>
      </w:r>
      <w:r w:rsidR="006947A2" w:rsidRPr="00571B91">
        <w:rPr>
          <w:rFonts w:eastAsia="MS PMincho"/>
          <w:color w:val="auto"/>
        </w:rPr>
        <w:t xml:space="preserve">ff, and positive if it </w:t>
      </w:r>
      <w:r w:rsidR="006947A2" w:rsidRPr="00571B91">
        <w:rPr>
          <w:rFonts w:eastAsia="MS PMincho"/>
          <w:color w:val="auto"/>
          <w:u w:val="single"/>
        </w:rPr>
        <w:t>was</w:t>
      </w:r>
      <w:r w:rsidR="006947A2" w:rsidRPr="00571B91">
        <w:rPr>
          <w:rFonts w:eastAsia="MS PMincho"/>
          <w:color w:val="auto"/>
        </w:rPr>
        <w:t xml:space="preserve"> detected above the cut-off</w:t>
      </w:r>
      <w:ins w:id="1545" w:author="John Bradley3" w:date="2026-05-25T15:11:00Z">
        <w:r w:rsidR="002A2BDF">
          <w:rPr>
            <w:rFonts w:eastAsia="MS PMincho"/>
            <w:color w:val="auto"/>
          </w:rPr>
          <w:t xml:space="preserve">. </w:t>
        </w:r>
      </w:ins>
    </w:p>
    <w:p w14:paraId="5CD78CB5" w14:textId="36D65A18" w:rsidR="008F386E" w:rsidRDefault="008F386E" w:rsidP="008F386E">
      <w:pPr>
        <w:rPr>
          <w:ins w:id="1546" w:author="John Bradley3" w:date="2026-03-12T13:53:00Z"/>
          <w:rFonts w:eastAsia="MS PMincho"/>
          <w:color w:val="auto"/>
        </w:rPr>
      </w:pPr>
      <w:del w:id="1547" w:author="John Bradley3" w:date="2026-05-25T15:11:00Z">
        <w:r w:rsidRPr="00571B91" w:rsidDel="002A2BDF">
          <w:rPr>
            <w:rFonts w:eastAsia="MS PMincho"/>
            <w:color w:val="auto"/>
          </w:rPr>
          <w:delText xml:space="preserve"> (see Figure 7)</w:delText>
        </w:r>
        <w:r w:rsidR="006947A2" w:rsidRPr="00571B91" w:rsidDel="002A2BDF">
          <w:rPr>
            <w:rFonts w:eastAsia="MS PMincho"/>
            <w:color w:val="auto"/>
          </w:rPr>
          <w:delText>.</w:delText>
        </w:r>
        <w:r w:rsidR="009D0704" w:rsidRPr="00571B91" w:rsidDel="002A2BDF">
          <w:rPr>
            <w:color w:val="auto"/>
            <w:sz w:val="28"/>
            <w:szCs w:val="28"/>
          </w:rPr>
          <w:delText xml:space="preserve"> </w:delText>
        </w:r>
      </w:del>
      <w:r w:rsidR="009D0704" w:rsidRPr="00571B91">
        <w:rPr>
          <w:rFonts w:eastAsia="MS PMincho"/>
          <w:color w:val="auto"/>
        </w:rPr>
        <w:t>Cut-off levels are detailed on</w:t>
      </w:r>
      <w:r w:rsidRPr="00571B91">
        <w:rPr>
          <w:rFonts w:eastAsia="MS PMincho"/>
          <w:color w:val="auto"/>
        </w:rPr>
        <w:t xml:space="preserve"> Page 1 of</w:t>
      </w:r>
      <w:r w:rsidR="009D0704" w:rsidRPr="00571B91">
        <w:rPr>
          <w:rFonts w:eastAsia="MS PMincho"/>
          <w:color w:val="auto"/>
        </w:rPr>
        <w:t xml:space="preserve"> every test report. </w:t>
      </w:r>
      <w:r w:rsidR="009A1639" w:rsidRPr="00571B91">
        <w:rPr>
          <w:rFonts w:eastAsia="MS PMincho"/>
          <w:color w:val="auto"/>
        </w:rPr>
        <w:t xml:space="preserve">The </w:t>
      </w:r>
      <w:r w:rsidR="00881B60" w:rsidRPr="00571B91">
        <w:rPr>
          <w:rFonts w:eastAsia="MS PMincho"/>
          <w:color w:val="auto"/>
        </w:rPr>
        <w:t>Alcohol as</w:t>
      </w:r>
      <w:r w:rsidR="009A1639" w:rsidRPr="00571B91">
        <w:rPr>
          <w:rFonts w:eastAsia="MS PMincho"/>
          <w:color w:val="auto"/>
        </w:rPr>
        <w:t xml:space="preserve">say </w:t>
      </w:r>
      <w:r w:rsidR="00881B60" w:rsidRPr="00571B91">
        <w:rPr>
          <w:rFonts w:eastAsia="MS PMincho"/>
          <w:color w:val="auto"/>
        </w:rPr>
        <w:t>provides a quantitative result i</w:t>
      </w:r>
      <w:r w:rsidR="009D0704" w:rsidRPr="00571B91">
        <w:rPr>
          <w:rFonts w:eastAsia="MS PMincho"/>
          <w:color w:val="auto"/>
        </w:rPr>
        <w:t xml:space="preserve">f </w:t>
      </w:r>
      <w:r w:rsidR="00C51459" w:rsidRPr="00571B91">
        <w:rPr>
          <w:rFonts w:eastAsia="MS PMincho"/>
          <w:color w:val="auto"/>
        </w:rPr>
        <w:t xml:space="preserve">alcohol </w:t>
      </w:r>
      <w:r w:rsidR="00881B60" w:rsidRPr="00571B91">
        <w:rPr>
          <w:rFonts w:eastAsia="MS PMincho"/>
          <w:color w:val="auto"/>
        </w:rPr>
        <w:t>is present</w:t>
      </w:r>
      <w:r w:rsidR="00C51459" w:rsidRPr="00571B91">
        <w:rPr>
          <w:rFonts w:eastAsia="MS PMincho"/>
          <w:color w:val="auto"/>
        </w:rPr>
        <w:t xml:space="preserve"> above the cut-</w:t>
      </w:r>
      <w:r w:rsidR="009D0704" w:rsidRPr="00571B91">
        <w:rPr>
          <w:rFonts w:eastAsia="MS PMincho"/>
          <w:color w:val="auto"/>
        </w:rPr>
        <w:t>off value</w:t>
      </w:r>
      <w:r w:rsidR="00881B60" w:rsidRPr="00571B91">
        <w:rPr>
          <w:rFonts w:eastAsia="MS PMincho"/>
          <w:color w:val="auto"/>
        </w:rPr>
        <w:t xml:space="preserve">, and a qualitative negative result if </w:t>
      </w:r>
      <w:r w:rsidR="00C51459" w:rsidRPr="00571B91">
        <w:rPr>
          <w:rFonts w:eastAsia="MS PMincho"/>
          <w:color w:val="auto"/>
        </w:rPr>
        <w:t>below the cut-</w:t>
      </w:r>
      <w:r w:rsidRPr="00571B91">
        <w:rPr>
          <w:rFonts w:eastAsia="MS PMincho"/>
          <w:color w:val="auto"/>
        </w:rPr>
        <w:t>off.</w:t>
      </w:r>
    </w:p>
    <w:p w14:paraId="566DC0F1" w14:textId="77777777" w:rsidR="000C5CA3" w:rsidRPr="00571B91" w:rsidRDefault="000C5CA3" w:rsidP="008F386E">
      <w:pPr>
        <w:rPr>
          <w:rFonts w:eastAsia="MS PMincho"/>
          <w:color w:val="auto"/>
        </w:rPr>
      </w:pPr>
    </w:p>
    <w:p w14:paraId="56B6A4B1" w14:textId="4E631628" w:rsidR="008F386E" w:rsidRPr="00571B91" w:rsidDel="00053435" w:rsidRDefault="008F386E" w:rsidP="008F386E">
      <w:pPr>
        <w:rPr>
          <w:del w:id="1548" w:author="John Bradley3" w:date="2026-05-25T13:25:00Z"/>
          <w:rFonts w:eastAsia="MS PMincho"/>
          <w:color w:val="auto"/>
          <w:sz w:val="16"/>
          <w:szCs w:val="16"/>
        </w:rPr>
      </w:pPr>
      <w:del w:id="1549" w:author="John Bradley3" w:date="2026-05-25T13:25:00Z">
        <w:r w:rsidRPr="00571B91" w:rsidDel="00053435">
          <w:rPr>
            <w:rFonts w:eastAsia="MS PMincho"/>
            <w:color w:val="auto"/>
            <w:sz w:val="16"/>
            <w:szCs w:val="16"/>
          </w:rPr>
          <w:delText xml:space="preserve">Figure 7: Routine screen assay </w:delText>
        </w:r>
        <w:r w:rsidR="00891AFE" w:rsidRPr="00571B91" w:rsidDel="00053435">
          <w:rPr>
            <w:rFonts w:eastAsia="MS PMincho"/>
            <w:color w:val="auto"/>
            <w:sz w:val="16"/>
            <w:szCs w:val="16"/>
          </w:rPr>
          <w:delText>display</w:delText>
        </w:r>
        <w:r w:rsidRPr="00571B91" w:rsidDel="00053435">
          <w:rPr>
            <w:rFonts w:eastAsia="MS PMincho"/>
            <w:color w:val="auto"/>
            <w:sz w:val="16"/>
            <w:szCs w:val="16"/>
          </w:rPr>
          <w:delText xml:space="preserve"> example  </w:delText>
        </w:r>
      </w:del>
    </w:p>
    <w:p w14:paraId="4341BFD9" w14:textId="6EA3E7EB" w:rsidR="00053435" w:rsidRDefault="008F386E">
      <w:pPr>
        <w:keepNext/>
        <w:rPr>
          <w:ins w:id="1550" w:author="John Bradley3" w:date="2026-05-25T13:24:00Z"/>
        </w:rPr>
        <w:pPrChange w:id="1551" w:author="John Bradley3" w:date="2026-05-25T13:24:00Z">
          <w:pPr/>
        </w:pPrChange>
      </w:pPr>
      <w:del w:id="1552" w:author="Caroline Donaghy" w:date="2026-05-28T12:14:00Z">
        <w:r w:rsidRPr="00571B91" w:rsidDel="004F09DA">
          <w:rPr>
            <w:noProof/>
            <w:color w:val="auto"/>
            <w:bdr w:val="single" w:sz="4" w:space="0" w:color="auto"/>
            <w:lang w:eastAsia="en-IE"/>
          </w:rPr>
          <w:drawing>
            <wp:inline distT="0" distB="0" distL="0" distR="0" wp14:anchorId="24D3A648" wp14:editId="74701641">
              <wp:extent cx="5955665" cy="785495"/>
              <wp:effectExtent l="0" t="0" r="6985" b="0"/>
              <wp:docPr id="17" name="Picture 17" descr="cid:image002.png@01DC8ED5.81B78A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2.png@01DC8ED5.81B78AE0"/>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5955665" cy="785495"/>
                      </a:xfrm>
                      <a:prstGeom prst="rect">
                        <a:avLst/>
                      </a:prstGeom>
                      <a:solidFill>
                        <a:schemeClr val="tx1"/>
                      </a:solidFill>
                      <a:ln>
                        <a:noFill/>
                      </a:ln>
                    </pic:spPr>
                  </pic:pic>
                </a:graphicData>
              </a:graphic>
            </wp:inline>
          </w:drawing>
        </w:r>
      </w:del>
      <w:ins w:id="1553" w:author="Caroline Donaghy" w:date="2026-05-28T12:14:00Z">
        <w:r w:rsidR="004F09DA" w:rsidRPr="004F09DA">
          <w:rPr>
            <w:noProof/>
            <w:lang w:eastAsia="en-IE"/>
          </w:rPr>
          <w:t xml:space="preserve"> </w:t>
        </w:r>
      </w:ins>
      <w:ins w:id="1554" w:author="Caroline Donaghy" w:date="2026-05-28T12:17:00Z">
        <w:r w:rsidR="004F09DA">
          <w:rPr>
            <w:noProof/>
            <w:lang w:eastAsia="en-IE"/>
          </w:rPr>
          <w:drawing>
            <wp:inline distT="0" distB="0" distL="0" distR="0" wp14:anchorId="210507D4" wp14:editId="529AF775">
              <wp:extent cx="5955665" cy="657225"/>
              <wp:effectExtent l="0" t="0" r="698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55665" cy="657225"/>
                      </a:xfrm>
                      <a:prstGeom prst="rect">
                        <a:avLst/>
                      </a:prstGeom>
                    </pic:spPr>
                  </pic:pic>
                </a:graphicData>
              </a:graphic>
            </wp:inline>
          </w:drawing>
        </w:r>
      </w:ins>
    </w:p>
    <w:p w14:paraId="149C0D97" w14:textId="0D3F4689" w:rsidR="008F386E" w:rsidRPr="00053435" w:rsidRDefault="00053435">
      <w:pPr>
        <w:pStyle w:val="Caption"/>
        <w:rPr>
          <w:rFonts w:eastAsia="MS PMincho"/>
        </w:rPr>
        <w:pPrChange w:id="1555" w:author="John Bradley3" w:date="2026-05-25T13:25:00Z">
          <w:pPr/>
        </w:pPrChange>
      </w:pPr>
      <w:ins w:id="1556" w:author="John Bradley3" w:date="2026-05-25T13:24:00Z">
        <w:r w:rsidRPr="00053435">
          <w:t xml:space="preserve">Figure </w:t>
        </w:r>
        <w:r w:rsidRPr="00053435">
          <w:fldChar w:fldCharType="begin"/>
        </w:r>
        <w:r w:rsidRPr="00053435">
          <w:instrText xml:space="preserve"> SEQ Figure \* ARABIC </w:instrText>
        </w:r>
      </w:ins>
      <w:r w:rsidRPr="00053435">
        <w:fldChar w:fldCharType="separate"/>
      </w:r>
      <w:ins w:id="1557" w:author="Caroline Donaghy" w:date="2026-05-26T15:48:00Z">
        <w:r w:rsidR="00174FFE">
          <w:rPr>
            <w:noProof/>
          </w:rPr>
          <w:t>5</w:t>
        </w:r>
      </w:ins>
      <w:ins w:id="1558" w:author="John Bradley3" w:date="2026-05-25T13:24:00Z">
        <w:del w:id="1559" w:author="Caroline Donaghy" w:date="2026-05-26T15:48:00Z">
          <w:r w:rsidRPr="00174FFE" w:rsidDel="00174FFE">
            <w:rPr>
              <w:noProof/>
            </w:rPr>
            <w:delText>7</w:delText>
          </w:r>
        </w:del>
        <w:r w:rsidRPr="00053435">
          <w:fldChar w:fldCharType="end"/>
        </w:r>
        <w:r w:rsidRPr="00053435">
          <w:t xml:space="preserve">: </w:t>
        </w:r>
        <w:r w:rsidRPr="002A2BDF">
          <w:rPr>
            <w:rFonts w:eastAsia="MS PMincho"/>
          </w:rPr>
          <w:t xml:space="preserve">Routine screen assay display example. </w:t>
        </w:r>
      </w:ins>
    </w:p>
    <w:p w14:paraId="092E3D2B" w14:textId="77777777" w:rsidR="008F386E" w:rsidRPr="00571B91" w:rsidDel="00053435" w:rsidRDefault="008F386E" w:rsidP="006E509D">
      <w:pPr>
        <w:rPr>
          <w:del w:id="1560" w:author="John Bradley3" w:date="2026-05-25T13:26:00Z"/>
          <w:rFonts w:eastAsia="MS PMincho"/>
          <w:color w:val="auto"/>
        </w:rPr>
      </w:pPr>
    </w:p>
    <w:p w14:paraId="46177DAB" w14:textId="77777777" w:rsidR="006E60A0" w:rsidRPr="00571B91" w:rsidDel="00053435" w:rsidRDefault="009D0704" w:rsidP="006E509D">
      <w:pPr>
        <w:rPr>
          <w:del w:id="1561" w:author="John Bradley3" w:date="2026-05-25T13:26:00Z"/>
          <w:rFonts w:eastAsia="MS PMincho"/>
          <w:color w:val="auto"/>
        </w:rPr>
      </w:pPr>
      <w:del w:id="1562" w:author="John Bradley3" w:date="2026-05-25T13:26:00Z">
        <w:r w:rsidRPr="00571B91" w:rsidDel="00053435">
          <w:rPr>
            <w:rFonts w:eastAsia="MS PMincho"/>
            <w:color w:val="auto"/>
          </w:rPr>
          <w:delText xml:space="preserve"> </w:delText>
        </w:r>
      </w:del>
    </w:p>
    <w:p w14:paraId="0E3CD21B" w14:textId="1E5B6781" w:rsidR="009A1639" w:rsidRPr="00571B91" w:rsidRDefault="00CA479A">
      <w:pPr>
        <w:rPr>
          <w:rFonts w:eastAsia="MS PMincho"/>
          <w:color w:val="auto"/>
          <w:sz w:val="16"/>
          <w:szCs w:val="16"/>
        </w:rPr>
        <w:pPrChange w:id="1563" w:author="John Bradley3" w:date="2026-05-25T13:26:00Z">
          <w:pPr>
            <w:ind w:firstLine="720"/>
          </w:pPr>
        </w:pPrChange>
      </w:pPr>
      <w:del w:id="1564" w:author="John Bradley3" w:date="2026-05-25T13:26:00Z">
        <w:r w:rsidRPr="00571B91" w:rsidDel="00053435">
          <w:rPr>
            <w:rFonts w:eastAsia="MS PMincho"/>
            <w:color w:val="auto"/>
            <w:sz w:val="16"/>
            <w:szCs w:val="16"/>
          </w:rPr>
          <w:delText xml:space="preserve">Figure </w:delText>
        </w:r>
        <w:r w:rsidR="008F386E" w:rsidRPr="00571B91" w:rsidDel="00053435">
          <w:rPr>
            <w:rFonts w:eastAsia="MS PMincho"/>
            <w:color w:val="auto"/>
            <w:sz w:val="16"/>
            <w:szCs w:val="16"/>
          </w:rPr>
          <w:delText>8</w:delText>
        </w:r>
        <w:r w:rsidR="009A1639" w:rsidRPr="00571B91" w:rsidDel="00053435">
          <w:rPr>
            <w:rFonts w:eastAsia="MS PMincho"/>
            <w:color w:val="auto"/>
            <w:sz w:val="16"/>
            <w:szCs w:val="16"/>
          </w:rPr>
          <w:delText xml:space="preserve">: </w:delText>
        </w:r>
        <w:r w:rsidR="008F386E" w:rsidRPr="00571B91" w:rsidDel="00053435">
          <w:rPr>
            <w:rFonts w:eastAsia="MS PMincho"/>
            <w:color w:val="auto"/>
            <w:sz w:val="16"/>
            <w:szCs w:val="16"/>
          </w:rPr>
          <w:delText>Routine</w:delText>
        </w:r>
        <w:r w:rsidR="00C37F37" w:rsidRPr="00571B91" w:rsidDel="00053435">
          <w:rPr>
            <w:rFonts w:eastAsia="MS PMincho"/>
            <w:color w:val="auto"/>
            <w:sz w:val="16"/>
            <w:szCs w:val="16"/>
          </w:rPr>
          <w:delText xml:space="preserve"> a</w:delText>
        </w:r>
        <w:r w:rsidR="009A1639" w:rsidRPr="00571B91" w:rsidDel="00053435">
          <w:rPr>
            <w:rFonts w:eastAsia="MS PMincho"/>
            <w:color w:val="auto"/>
            <w:sz w:val="16"/>
            <w:szCs w:val="16"/>
          </w:rPr>
          <w:delText>ssay types</w:delText>
        </w:r>
        <w:r w:rsidR="00CB54E0" w:rsidRPr="00571B91" w:rsidDel="00053435">
          <w:rPr>
            <w:rFonts w:eastAsia="MS PMincho"/>
            <w:color w:val="auto"/>
            <w:sz w:val="16"/>
            <w:szCs w:val="16"/>
          </w:rPr>
          <w:delText xml:space="preserve">  </w:delText>
        </w:r>
      </w:del>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1565" w:author="John Bradley3" w:date="2026-05-25T13:26:00Z">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PrChange>
      </w:tblPr>
      <w:tblGrid>
        <w:gridCol w:w="4674"/>
        <w:gridCol w:w="1832"/>
        <w:gridCol w:w="2863"/>
        <w:tblGridChange w:id="1566">
          <w:tblGrid>
            <w:gridCol w:w="4111"/>
            <w:gridCol w:w="563"/>
            <w:gridCol w:w="1048"/>
            <w:gridCol w:w="784"/>
            <w:gridCol w:w="1734"/>
            <w:gridCol w:w="1129"/>
          </w:tblGrid>
        </w:tblGridChange>
      </w:tblGrid>
      <w:tr w:rsidR="00ED0264" w:rsidRPr="00053435" w14:paraId="615D5CC8" w14:textId="77777777" w:rsidTr="00053435">
        <w:trPr>
          <w:jc w:val="center"/>
          <w:trPrChange w:id="1567" w:author="John Bradley3" w:date="2026-05-25T13:26:00Z">
            <w:trPr>
              <w:gridAfter w:val="0"/>
              <w:jc w:val="center"/>
            </w:trPr>
          </w:trPrChange>
        </w:trPr>
        <w:tc>
          <w:tcPr>
            <w:tcW w:w="4111" w:type="dxa"/>
            <w:shd w:val="pct10" w:color="auto" w:fill="auto"/>
            <w:vAlign w:val="center"/>
            <w:tcPrChange w:id="1568" w:author="John Bradley3" w:date="2026-05-25T13:26:00Z">
              <w:tcPr>
                <w:tcW w:w="4111" w:type="dxa"/>
                <w:shd w:val="pct10" w:color="auto" w:fill="auto"/>
                <w:vAlign w:val="center"/>
              </w:tcPr>
            </w:tcPrChange>
          </w:tcPr>
          <w:p w14:paraId="4E550623" w14:textId="77777777" w:rsidR="00ED0264" w:rsidRPr="00053435" w:rsidRDefault="00ED0264" w:rsidP="00782B4A">
            <w:pPr>
              <w:spacing w:after="200"/>
              <w:jc w:val="center"/>
              <w:rPr>
                <w:rFonts w:eastAsia="MS PMincho"/>
                <w:b/>
                <w:color w:val="auto"/>
              </w:rPr>
            </w:pPr>
            <w:r w:rsidRPr="00053435">
              <w:rPr>
                <w:rFonts w:eastAsia="MS PMincho"/>
                <w:b/>
                <w:color w:val="auto"/>
              </w:rPr>
              <w:t>Drug/Drug Metabolite</w:t>
            </w:r>
          </w:p>
        </w:tc>
        <w:tc>
          <w:tcPr>
            <w:tcW w:w="1611" w:type="dxa"/>
            <w:shd w:val="pct10" w:color="auto" w:fill="auto"/>
            <w:tcPrChange w:id="1569" w:author="John Bradley3" w:date="2026-05-25T13:26:00Z">
              <w:tcPr>
                <w:tcW w:w="1611" w:type="dxa"/>
                <w:gridSpan w:val="2"/>
                <w:shd w:val="pct10" w:color="auto" w:fill="auto"/>
              </w:tcPr>
            </w:tcPrChange>
          </w:tcPr>
          <w:p w14:paraId="2A5FF4FF" w14:textId="5DDDFF70" w:rsidR="00ED0264" w:rsidRPr="00053435" w:rsidRDefault="00ED0264" w:rsidP="00AA7B53">
            <w:pPr>
              <w:spacing w:after="200"/>
              <w:jc w:val="center"/>
              <w:rPr>
                <w:rFonts w:eastAsia="MS PMincho"/>
                <w:b/>
                <w:color w:val="auto"/>
              </w:rPr>
            </w:pPr>
            <w:r w:rsidRPr="00053435">
              <w:rPr>
                <w:rFonts w:eastAsia="MS PMincho"/>
                <w:b/>
                <w:color w:val="auto"/>
              </w:rPr>
              <w:t>Test Name</w:t>
            </w:r>
          </w:p>
        </w:tc>
        <w:tc>
          <w:tcPr>
            <w:tcW w:w="2518" w:type="dxa"/>
            <w:shd w:val="pct10" w:color="auto" w:fill="auto"/>
            <w:vAlign w:val="center"/>
            <w:tcPrChange w:id="1570" w:author="John Bradley3" w:date="2026-05-25T13:26:00Z">
              <w:tcPr>
                <w:tcW w:w="2518" w:type="dxa"/>
                <w:gridSpan w:val="2"/>
                <w:shd w:val="pct10" w:color="auto" w:fill="auto"/>
                <w:vAlign w:val="center"/>
              </w:tcPr>
            </w:tcPrChange>
          </w:tcPr>
          <w:p w14:paraId="2ED94CA0" w14:textId="1206CFD6" w:rsidR="00ED0264" w:rsidRPr="00053435" w:rsidRDefault="00ED0264" w:rsidP="00AA7B53">
            <w:pPr>
              <w:spacing w:after="200"/>
              <w:jc w:val="center"/>
              <w:rPr>
                <w:rFonts w:eastAsia="MS PMincho"/>
                <w:b/>
                <w:color w:val="auto"/>
              </w:rPr>
            </w:pPr>
            <w:r w:rsidRPr="00053435">
              <w:rPr>
                <w:rFonts w:eastAsia="MS PMincho"/>
                <w:b/>
                <w:color w:val="auto"/>
              </w:rPr>
              <w:t>Assay Type</w:t>
            </w:r>
          </w:p>
        </w:tc>
      </w:tr>
      <w:tr w:rsidR="00ED0264" w:rsidRPr="00053435" w14:paraId="4CBE2F84" w14:textId="77777777" w:rsidTr="00053435">
        <w:trPr>
          <w:jc w:val="center"/>
          <w:trPrChange w:id="1571" w:author="John Bradley3" w:date="2026-05-25T13:26:00Z">
            <w:trPr>
              <w:gridAfter w:val="0"/>
              <w:jc w:val="center"/>
            </w:trPr>
          </w:trPrChange>
        </w:trPr>
        <w:tc>
          <w:tcPr>
            <w:tcW w:w="4111" w:type="dxa"/>
            <w:vAlign w:val="center"/>
            <w:tcPrChange w:id="1572" w:author="John Bradley3" w:date="2026-05-25T13:26:00Z">
              <w:tcPr>
                <w:tcW w:w="4111" w:type="dxa"/>
                <w:vAlign w:val="center"/>
              </w:tcPr>
            </w:tcPrChange>
          </w:tcPr>
          <w:p w14:paraId="55BD4982" w14:textId="77777777" w:rsidR="00ED0264" w:rsidRPr="00053435" w:rsidRDefault="00ED0264" w:rsidP="00782B4A">
            <w:pPr>
              <w:spacing w:after="200"/>
              <w:jc w:val="center"/>
              <w:rPr>
                <w:rFonts w:eastAsia="MS PMincho"/>
                <w:color w:val="auto"/>
              </w:rPr>
            </w:pPr>
            <w:r w:rsidRPr="00053435">
              <w:rPr>
                <w:rFonts w:eastAsia="MS PMincho"/>
                <w:color w:val="auto"/>
              </w:rPr>
              <w:t>Amphetamine (class)</w:t>
            </w:r>
          </w:p>
        </w:tc>
        <w:tc>
          <w:tcPr>
            <w:tcW w:w="1611" w:type="dxa"/>
            <w:tcPrChange w:id="1573" w:author="John Bradley3" w:date="2026-05-25T13:26:00Z">
              <w:tcPr>
                <w:tcW w:w="1611" w:type="dxa"/>
                <w:gridSpan w:val="2"/>
              </w:tcPr>
            </w:tcPrChange>
          </w:tcPr>
          <w:p w14:paraId="3963FF8B" w14:textId="62B8297C" w:rsidR="00ED0264" w:rsidRPr="00053435" w:rsidRDefault="00ED0264" w:rsidP="00CA479A">
            <w:pPr>
              <w:spacing w:after="200"/>
              <w:jc w:val="center"/>
              <w:rPr>
                <w:rFonts w:eastAsia="MS PMincho"/>
                <w:color w:val="auto"/>
              </w:rPr>
            </w:pPr>
            <w:r w:rsidRPr="00053435">
              <w:rPr>
                <w:rFonts w:eastAsia="MS PMincho"/>
                <w:color w:val="auto"/>
              </w:rPr>
              <w:t>AMPH</w:t>
            </w:r>
          </w:p>
        </w:tc>
        <w:tc>
          <w:tcPr>
            <w:tcW w:w="2518" w:type="dxa"/>
            <w:vAlign w:val="center"/>
            <w:tcPrChange w:id="1574" w:author="John Bradley3" w:date="2026-05-25T13:26:00Z">
              <w:tcPr>
                <w:tcW w:w="2518" w:type="dxa"/>
                <w:gridSpan w:val="2"/>
                <w:vAlign w:val="center"/>
              </w:tcPr>
            </w:tcPrChange>
          </w:tcPr>
          <w:p w14:paraId="59B9ECCC" w14:textId="3E46B394" w:rsidR="00ED0264" w:rsidRPr="00053435" w:rsidRDefault="00ED0264" w:rsidP="00CA479A">
            <w:pPr>
              <w:spacing w:after="200"/>
              <w:jc w:val="center"/>
              <w:rPr>
                <w:rFonts w:eastAsia="MS PMincho"/>
                <w:color w:val="auto"/>
              </w:rPr>
            </w:pPr>
            <w:r w:rsidRPr="00053435">
              <w:rPr>
                <w:rFonts w:eastAsia="MS PMincho"/>
                <w:color w:val="auto"/>
              </w:rPr>
              <w:t>Immunoassay, Qualitative</w:t>
            </w:r>
          </w:p>
        </w:tc>
      </w:tr>
      <w:tr w:rsidR="00ED0264" w:rsidRPr="00053435" w14:paraId="037E7FD4" w14:textId="77777777" w:rsidTr="00053435">
        <w:trPr>
          <w:jc w:val="center"/>
          <w:trPrChange w:id="1575" w:author="John Bradley3" w:date="2026-05-25T13:26:00Z">
            <w:trPr>
              <w:gridAfter w:val="0"/>
              <w:jc w:val="center"/>
            </w:trPr>
          </w:trPrChange>
        </w:trPr>
        <w:tc>
          <w:tcPr>
            <w:tcW w:w="4111" w:type="dxa"/>
            <w:vAlign w:val="center"/>
            <w:tcPrChange w:id="1576" w:author="John Bradley3" w:date="2026-05-25T13:26:00Z">
              <w:tcPr>
                <w:tcW w:w="4111" w:type="dxa"/>
                <w:vAlign w:val="center"/>
              </w:tcPr>
            </w:tcPrChange>
          </w:tcPr>
          <w:p w14:paraId="3731B9E3" w14:textId="77777777" w:rsidR="00ED0264" w:rsidRPr="00053435" w:rsidRDefault="00ED0264" w:rsidP="00CA479A">
            <w:pPr>
              <w:spacing w:after="200"/>
              <w:jc w:val="center"/>
              <w:rPr>
                <w:rFonts w:eastAsia="MS PMincho"/>
                <w:color w:val="auto"/>
              </w:rPr>
            </w:pPr>
            <w:r w:rsidRPr="00053435">
              <w:rPr>
                <w:rFonts w:eastAsia="MS PMincho"/>
                <w:color w:val="auto"/>
              </w:rPr>
              <w:t>Benzodiazepine (class)</w:t>
            </w:r>
          </w:p>
        </w:tc>
        <w:tc>
          <w:tcPr>
            <w:tcW w:w="1611" w:type="dxa"/>
            <w:tcPrChange w:id="1577" w:author="John Bradley3" w:date="2026-05-25T13:26:00Z">
              <w:tcPr>
                <w:tcW w:w="1611" w:type="dxa"/>
                <w:gridSpan w:val="2"/>
              </w:tcPr>
            </w:tcPrChange>
          </w:tcPr>
          <w:p w14:paraId="1B884F8D" w14:textId="27980CEB" w:rsidR="00ED0264" w:rsidRPr="00053435" w:rsidRDefault="00ED0264" w:rsidP="00CA479A">
            <w:pPr>
              <w:spacing w:after="200"/>
              <w:jc w:val="center"/>
              <w:rPr>
                <w:rFonts w:eastAsia="MS PMincho"/>
                <w:color w:val="auto"/>
              </w:rPr>
            </w:pPr>
            <w:r w:rsidRPr="00053435">
              <w:rPr>
                <w:rFonts w:eastAsia="MS PMincho"/>
                <w:color w:val="auto"/>
              </w:rPr>
              <w:t>BENZ</w:t>
            </w:r>
          </w:p>
        </w:tc>
        <w:tc>
          <w:tcPr>
            <w:tcW w:w="2518" w:type="dxa"/>
            <w:vAlign w:val="center"/>
            <w:tcPrChange w:id="1578" w:author="John Bradley3" w:date="2026-05-25T13:26:00Z">
              <w:tcPr>
                <w:tcW w:w="2518" w:type="dxa"/>
                <w:gridSpan w:val="2"/>
                <w:vAlign w:val="center"/>
              </w:tcPr>
            </w:tcPrChange>
          </w:tcPr>
          <w:p w14:paraId="09B518A1" w14:textId="4C4F5BF9" w:rsidR="00ED0264" w:rsidRPr="00053435" w:rsidRDefault="00ED0264" w:rsidP="00CA479A">
            <w:pPr>
              <w:spacing w:after="200"/>
              <w:jc w:val="center"/>
              <w:rPr>
                <w:rFonts w:eastAsia="MS PMincho"/>
                <w:color w:val="auto"/>
              </w:rPr>
            </w:pPr>
            <w:r w:rsidRPr="00053435">
              <w:rPr>
                <w:rFonts w:eastAsia="MS PMincho"/>
                <w:color w:val="auto"/>
              </w:rPr>
              <w:t>Immunoassay, Qualitative</w:t>
            </w:r>
          </w:p>
        </w:tc>
      </w:tr>
      <w:tr w:rsidR="00ED0264" w:rsidRPr="00053435" w14:paraId="1F492E94" w14:textId="77777777" w:rsidTr="00053435">
        <w:trPr>
          <w:jc w:val="center"/>
          <w:trPrChange w:id="1579" w:author="John Bradley3" w:date="2026-05-25T13:26:00Z">
            <w:trPr>
              <w:gridAfter w:val="0"/>
              <w:jc w:val="center"/>
            </w:trPr>
          </w:trPrChange>
        </w:trPr>
        <w:tc>
          <w:tcPr>
            <w:tcW w:w="4111" w:type="dxa"/>
            <w:vAlign w:val="center"/>
            <w:tcPrChange w:id="1580" w:author="John Bradley3" w:date="2026-05-25T13:26:00Z">
              <w:tcPr>
                <w:tcW w:w="4111" w:type="dxa"/>
                <w:vAlign w:val="center"/>
              </w:tcPr>
            </w:tcPrChange>
          </w:tcPr>
          <w:p w14:paraId="26FAA95B" w14:textId="77777777" w:rsidR="00ED0264" w:rsidRPr="00053435" w:rsidRDefault="00ED0264" w:rsidP="00CA479A">
            <w:pPr>
              <w:spacing w:after="200"/>
              <w:jc w:val="center"/>
              <w:rPr>
                <w:rFonts w:eastAsia="MS PMincho"/>
                <w:color w:val="auto"/>
              </w:rPr>
            </w:pPr>
            <w:r w:rsidRPr="00053435">
              <w:rPr>
                <w:rFonts w:eastAsia="MS PMincho"/>
                <w:color w:val="auto"/>
              </w:rPr>
              <w:t>Cannabis</w:t>
            </w:r>
          </w:p>
        </w:tc>
        <w:tc>
          <w:tcPr>
            <w:tcW w:w="1611" w:type="dxa"/>
            <w:tcPrChange w:id="1581" w:author="John Bradley3" w:date="2026-05-25T13:26:00Z">
              <w:tcPr>
                <w:tcW w:w="1611" w:type="dxa"/>
                <w:gridSpan w:val="2"/>
              </w:tcPr>
            </w:tcPrChange>
          </w:tcPr>
          <w:p w14:paraId="317B7F13" w14:textId="0431601F" w:rsidR="00ED0264" w:rsidRPr="00053435" w:rsidRDefault="00ED0264" w:rsidP="00CA479A">
            <w:pPr>
              <w:spacing w:after="200"/>
              <w:jc w:val="center"/>
              <w:rPr>
                <w:rFonts w:eastAsia="MS PMincho"/>
                <w:color w:val="auto"/>
              </w:rPr>
            </w:pPr>
            <w:r w:rsidRPr="00053435">
              <w:rPr>
                <w:rFonts w:eastAsia="MS PMincho"/>
                <w:color w:val="auto"/>
              </w:rPr>
              <w:t>CANN</w:t>
            </w:r>
          </w:p>
        </w:tc>
        <w:tc>
          <w:tcPr>
            <w:tcW w:w="2518" w:type="dxa"/>
            <w:vAlign w:val="center"/>
            <w:tcPrChange w:id="1582" w:author="John Bradley3" w:date="2026-05-25T13:26:00Z">
              <w:tcPr>
                <w:tcW w:w="2518" w:type="dxa"/>
                <w:gridSpan w:val="2"/>
                <w:vAlign w:val="center"/>
              </w:tcPr>
            </w:tcPrChange>
          </w:tcPr>
          <w:p w14:paraId="793FCA84" w14:textId="5760A3DF" w:rsidR="00ED0264" w:rsidRPr="00053435" w:rsidRDefault="00ED0264" w:rsidP="00CA479A">
            <w:pPr>
              <w:spacing w:after="200"/>
              <w:jc w:val="center"/>
              <w:rPr>
                <w:rFonts w:eastAsia="MS PMincho"/>
                <w:color w:val="auto"/>
              </w:rPr>
            </w:pPr>
            <w:r w:rsidRPr="00053435">
              <w:rPr>
                <w:rFonts w:eastAsia="MS PMincho"/>
                <w:color w:val="auto"/>
              </w:rPr>
              <w:t>Immunoassay, Qualitative</w:t>
            </w:r>
          </w:p>
        </w:tc>
      </w:tr>
      <w:tr w:rsidR="00ED0264" w:rsidRPr="00053435" w14:paraId="59A59E20" w14:textId="77777777" w:rsidTr="00053435">
        <w:trPr>
          <w:jc w:val="center"/>
          <w:trPrChange w:id="1583" w:author="John Bradley3" w:date="2026-05-25T13:26:00Z">
            <w:trPr>
              <w:gridAfter w:val="0"/>
              <w:jc w:val="center"/>
            </w:trPr>
          </w:trPrChange>
        </w:trPr>
        <w:tc>
          <w:tcPr>
            <w:tcW w:w="4111" w:type="dxa"/>
            <w:vAlign w:val="center"/>
            <w:tcPrChange w:id="1584" w:author="John Bradley3" w:date="2026-05-25T13:26:00Z">
              <w:tcPr>
                <w:tcW w:w="4111" w:type="dxa"/>
                <w:vAlign w:val="center"/>
              </w:tcPr>
            </w:tcPrChange>
          </w:tcPr>
          <w:p w14:paraId="558CAAB9" w14:textId="77777777" w:rsidR="00ED0264" w:rsidRPr="00053435" w:rsidRDefault="00ED0264" w:rsidP="00CA479A">
            <w:pPr>
              <w:spacing w:after="200"/>
              <w:jc w:val="center"/>
              <w:rPr>
                <w:rFonts w:eastAsia="MS PMincho"/>
                <w:color w:val="auto"/>
              </w:rPr>
            </w:pPr>
            <w:r w:rsidRPr="00053435">
              <w:rPr>
                <w:rFonts w:eastAsia="MS PMincho"/>
                <w:color w:val="auto"/>
              </w:rPr>
              <w:t>Cocaine</w:t>
            </w:r>
          </w:p>
        </w:tc>
        <w:tc>
          <w:tcPr>
            <w:tcW w:w="1611" w:type="dxa"/>
            <w:tcPrChange w:id="1585" w:author="John Bradley3" w:date="2026-05-25T13:26:00Z">
              <w:tcPr>
                <w:tcW w:w="1611" w:type="dxa"/>
                <w:gridSpan w:val="2"/>
              </w:tcPr>
            </w:tcPrChange>
          </w:tcPr>
          <w:p w14:paraId="09B28657" w14:textId="58B1068C" w:rsidR="00ED0264" w:rsidRPr="00053435" w:rsidRDefault="00ED0264" w:rsidP="00CA479A">
            <w:pPr>
              <w:spacing w:after="200"/>
              <w:jc w:val="center"/>
              <w:rPr>
                <w:rFonts w:eastAsia="MS PMincho"/>
                <w:color w:val="auto"/>
              </w:rPr>
            </w:pPr>
            <w:r w:rsidRPr="00053435">
              <w:rPr>
                <w:rFonts w:eastAsia="MS PMincho"/>
                <w:color w:val="auto"/>
              </w:rPr>
              <w:t>COCA</w:t>
            </w:r>
          </w:p>
        </w:tc>
        <w:tc>
          <w:tcPr>
            <w:tcW w:w="2518" w:type="dxa"/>
            <w:vAlign w:val="center"/>
            <w:tcPrChange w:id="1586" w:author="John Bradley3" w:date="2026-05-25T13:26:00Z">
              <w:tcPr>
                <w:tcW w:w="2518" w:type="dxa"/>
                <w:gridSpan w:val="2"/>
                <w:vAlign w:val="center"/>
              </w:tcPr>
            </w:tcPrChange>
          </w:tcPr>
          <w:p w14:paraId="107E5593" w14:textId="69C6C64E" w:rsidR="00ED0264" w:rsidRPr="00053435" w:rsidRDefault="00ED0264" w:rsidP="00CA479A">
            <w:pPr>
              <w:spacing w:after="200"/>
              <w:jc w:val="center"/>
              <w:rPr>
                <w:rFonts w:eastAsia="MS PMincho"/>
                <w:color w:val="auto"/>
              </w:rPr>
            </w:pPr>
            <w:r w:rsidRPr="00053435">
              <w:rPr>
                <w:rFonts w:eastAsia="MS PMincho"/>
                <w:color w:val="auto"/>
              </w:rPr>
              <w:t>Immunoassay, Qualitative</w:t>
            </w:r>
          </w:p>
        </w:tc>
      </w:tr>
      <w:tr w:rsidR="00ED0264" w:rsidRPr="00053435" w14:paraId="61957513" w14:textId="77777777" w:rsidTr="00053435">
        <w:trPr>
          <w:jc w:val="center"/>
          <w:trPrChange w:id="1587" w:author="John Bradley3" w:date="2026-05-25T13:26:00Z">
            <w:trPr>
              <w:gridAfter w:val="0"/>
              <w:jc w:val="center"/>
            </w:trPr>
          </w:trPrChange>
        </w:trPr>
        <w:tc>
          <w:tcPr>
            <w:tcW w:w="4111" w:type="dxa"/>
            <w:vAlign w:val="center"/>
            <w:tcPrChange w:id="1588" w:author="John Bradley3" w:date="2026-05-25T13:26:00Z">
              <w:tcPr>
                <w:tcW w:w="4111" w:type="dxa"/>
                <w:vAlign w:val="center"/>
              </w:tcPr>
            </w:tcPrChange>
          </w:tcPr>
          <w:p w14:paraId="41B01488" w14:textId="77777777" w:rsidR="00ED0264" w:rsidRPr="00053435" w:rsidRDefault="00ED0264" w:rsidP="00CA479A">
            <w:pPr>
              <w:spacing w:after="200"/>
              <w:jc w:val="center"/>
              <w:rPr>
                <w:rFonts w:eastAsia="MS PMincho"/>
                <w:color w:val="auto"/>
              </w:rPr>
            </w:pPr>
            <w:r w:rsidRPr="00053435">
              <w:rPr>
                <w:rFonts w:eastAsia="MS PMincho"/>
                <w:color w:val="auto"/>
              </w:rPr>
              <w:t>EDDP (Methadone metabolite)</w:t>
            </w:r>
          </w:p>
        </w:tc>
        <w:tc>
          <w:tcPr>
            <w:tcW w:w="1611" w:type="dxa"/>
            <w:tcPrChange w:id="1589" w:author="John Bradley3" w:date="2026-05-25T13:26:00Z">
              <w:tcPr>
                <w:tcW w:w="1611" w:type="dxa"/>
                <w:gridSpan w:val="2"/>
              </w:tcPr>
            </w:tcPrChange>
          </w:tcPr>
          <w:p w14:paraId="2A3D4E8B" w14:textId="2238AEB1" w:rsidR="00ED0264" w:rsidRPr="00053435" w:rsidRDefault="00ED0264" w:rsidP="00CA479A">
            <w:pPr>
              <w:spacing w:after="200"/>
              <w:jc w:val="center"/>
              <w:rPr>
                <w:rFonts w:eastAsia="MS PMincho"/>
                <w:color w:val="auto"/>
              </w:rPr>
            </w:pPr>
            <w:r w:rsidRPr="00053435">
              <w:rPr>
                <w:rFonts w:eastAsia="MS PMincho"/>
                <w:color w:val="auto"/>
              </w:rPr>
              <w:t>EDDP</w:t>
            </w:r>
          </w:p>
        </w:tc>
        <w:tc>
          <w:tcPr>
            <w:tcW w:w="2518" w:type="dxa"/>
            <w:vAlign w:val="center"/>
            <w:tcPrChange w:id="1590" w:author="John Bradley3" w:date="2026-05-25T13:26:00Z">
              <w:tcPr>
                <w:tcW w:w="2518" w:type="dxa"/>
                <w:gridSpan w:val="2"/>
                <w:vAlign w:val="center"/>
              </w:tcPr>
            </w:tcPrChange>
          </w:tcPr>
          <w:p w14:paraId="1B107642" w14:textId="20D86F94" w:rsidR="00ED0264" w:rsidRPr="00053435" w:rsidRDefault="00ED0264" w:rsidP="00CA479A">
            <w:pPr>
              <w:spacing w:after="200"/>
              <w:jc w:val="center"/>
              <w:rPr>
                <w:rFonts w:eastAsia="MS PMincho"/>
                <w:color w:val="auto"/>
              </w:rPr>
            </w:pPr>
            <w:r w:rsidRPr="00053435">
              <w:rPr>
                <w:rFonts w:eastAsia="MS PMincho"/>
                <w:color w:val="auto"/>
              </w:rPr>
              <w:t>Immunoassay, Qualitative</w:t>
            </w:r>
          </w:p>
        </w:tc>
      </w:tr>
      <w:tr w:rsidR="00ED0264" w:rsidRPr="00053435" w14:paraId="2FF995DA" w14:textId="77777777" w:rsidTr="00053435">
        <w:trPr>
          <w:jc w:val="center"/>
          <w:trPrChange w:id="1591" w:author="John Bradley3" w:date="2026-05-25T13:26:00Z">
            <w:trPr>
              <w:gridAfter w:val="0"/>
              <w:jc w:val="center"/>
            </w:trPr>
          </w:trPrChange>
        </w:trPr>
        <w:tc>
          <w:tcPr>
            <w:tcW w:w="4111" w:type="dxa"/>
            <w:vAlign w:val="center"/>
            <w:tcPrChange w:id="1592" w:author="John Bradley3" w:date="2026-05-25T13:26:00Z">
              <w:tcPr>
                <w:tcW w:w="4111" w:type="dxa"/>
                <w:vAlign w:val="center"/>
              </w:tcPr>
            </w:tcPrChange>
          </w:tcPr>
          <w:p w14:paraId="3DB95576" w14:textId="34558776" w:rsidR="00ED0264" w:rsidRPr="00053435" w:rsidRDefault="00ED0264" w:rsidP="00CA479A">
            <w:pPr>
              <w:spacing w:after="200" w:line="240" w:lineRule="auto"/>
              <w:jc w:val="center"/>
              <w:rPr>
                <w:rFonts w:eastAsia="MS PMincho"/>
                <w:color w:val="auto"/>
              </w:rPr>
            </w:pPr>
            <w:r w:rsidRPr="00053435">
              <w:rPr>
                <w:rFonts w:eastAsia="MS PMincho"/>
                <w:color w:val="auto"/>
              </w:rPr>
              <w:t>6 Acetyl Morphine (Heroin metabolite)</w:t>
            </w:r>
          </w:p>
        </w:tc>
        <w:tc>
          <w:tcPr>
            <w:tcW w:w="1611" w:type="dxa"/>
            <w:tcPrChange w:id="1593" w:author="John Bradley3" w:date="2026-05-25T13:26:00Z">
              <w:tcPr>
                <w:tcW w:w="1611" w:type="dxa"/>
                <w:gridSpan w:val="2"/>
              </w:tcPr>
            </w:tcPrChange>
          </w:tcPr>
          <w:p w14:paraId="1241872E" w14:textId="401F4CF7" w:rsidR="00ED0264" w:rsidRPr="00053435" w:rsidRDefault="00ED0264" w:rsidP="00CA479A">
            <w:pPr>
              <w:spacing w:after="200"/>
              <w:jc w:val="center"/>
              <w:rPr>
                <w:rFonts w:eastAsia="MS PMincho"/>
                <w:color w:val="auto"/>
              </w:rPr>
            </w:pPr>
            <w:r w:rsidRPr="00053435">
              <w:rPr>
                <w:rFonts w:eastAsia="MS PMincho"/>
                <w:color w:val="auto"/>
              </w:rPr>
              <w:t>6-AMOR</w:t>
            </w:r>
          </w:p>
        </w:tc>
        <w:tc>
          <w:tcPr>
            <w:tcW w:w="2518" w:type="dxa"/>
            <w:vAlign w:val="center"/>
            <w:tcPrChange w:id="1594" w:author="John Bradley3" w:date="2026-05-25T13:26:00Z">
              <w:tcPr>
                <w:tcW w:w="2518" w:type="dxa"/>
                <w:gridSpan w:val="2"/>
                <w:vAlign w:val="center"/>
              </w:tcPr>
            </w:tcPrChange>
          </w:tcPr>
          <w:p w14:paraId="0A105781" w14:textId="0CFAF2CE" w:rsidR="00ED0264" w:rsidRPr="00053435" w:rsidRDefault="00ED0264" w:rsidP="00CA479A">
            <w:pPr>
              <w:spacing w:after="200"/>
              <w:jc w:val="center"/>
              <w:rPr>
                <w:rFonts w:eastAsia="MS PMincho"/>
                <w:color w:val="auto"/>
              </w:rPr>
            </w:pPr>
            <w:r w:rsidRPr="00053435">
              <w:rPr>
                <w:rFonts w:eastAsia="MS PMincho"/>
                <w:color w:val="auto"/>
              </w:rPr>
              <w:t>Immunoassay, Qualitative</w:t>
            </w:r>
          </w:p>
        </w:tc>
      </w:tr>
      <w:tr w:rsidR="00ED0264" w:rsidRPr="00053435" w14:paraId="30B5FFCD" w14:textId="77777777" w:rsidTr="00053435">
        <w:trPr>
          <w:jc w:val="center"/>
          <w:trPrChange w:id="1595" w:author="John Bradley3" w:date="2026-05-25T13:26:00Z">
            <w:trPr>
              <w:gridAfter w:val="0"/>
              <w:jc w:val="center"/>
            </w:trPr>
          </w:trPrChange>
        </w:trPr>
        <w:tc>
          <w:tcPr>
            <w:tcW w:w="4111" w:type="dxa"/>
            <w:vAlign w:val="center"/>
            <w:tcPrChange w:id="1596" w:author="John Bradley3" w:date="2026-05-25T13:26:00Z">
              <w:tcPr>
                <w:tcW w:w="4111" w:type="dxa"/>
                <w:vAlign w:val="center"/>
              </w:tcPr>
            </w:tcPrChange>
          </w:tcPr>
          <w:p w14:paraId="14F6A98F" w14:textId="0A9920C1" w:rsidR="00ED0264" w:rsidRPr="00053435" w:rsidRDefault="00ED0264" w:rsidP="00CA479A">
            <w:pPr>
              <w:spacing w:line="360" w:lineRule="auto"/>
              <w:ind w:right="-23"/>
              <w:jc w:val="center"/>
              <w:rPr>
                <w:rFonts w:eastAsia="MS PMincho"/>
                <w:color w:val="auto"/>
              </w:rPr>
            </w:pPr>
            <w:r w:rsidRPr="00053435">
              <w:rPr>
                <w:rFonts w:eastAsia="MS PMincho"/>
                <w:color w:val="auto"/>
              </w:rPr>
              <w:t>*Pregabalin</w:t>
            </w:r>
          </w:p>
        </w:tc>
        <w:tc>
          <w:tcPr>
            <w:tcW w:w="1611" w:type="dxa"/>
            <w:tcPrChange w:id="1597" w:author="John Bradley3" w:date="2026-05-25T13:26:00Z">
              <w:tcPr>
                <w:tcW w:w="1611" w:type="dxa"/>
                <w:gridSpan w:val="2"/>
              </w:tcPr>
            </w:tcPrChange>
          </w:tcPr>
          <w:p w14:paraId="499831D5" w14:textId="1488E552" w:rsidR="00ED0264" w:rsidRPr="00053435" w:rsidRDefault="00ED0264" w:rsidP="00CA479A">
            <w:pPr>
              <w:spacing w:after="200"/>
              <w:jc w:val="center"/>
              <w:rPr>
                <w:rFonts w:eastAsia="MS PMincho"/>
                <w:color w:val="auto"/>
              </w:rPr>
            </w:pPr>
            <w:r w:rsidRPr="00053435">
              <w:rPr>
                <w:rFonts w:eastAsia="MS PMincho"/>
                <w:color w:val="auto"/>
              </w:rPr>
              <w:t>PRGN</w:t>
            </w:r>
          </w:p>
        </w:tc>
        <w:tc>
          <w:tcPr>
            <w:tcW w:w="2518" w:type="dxa"/>
            <w:vAlign w:val="center"/>
            <w:tcPrChange w:id="1598" w:author="John Bradley3" w:date="2026-05-25T13:26:00Z">
              <w:tcPr>
                <w:tcW w:w="2518" w:type="dxa"/>
                <w:gridSpan w:val="2"/>
                <w:vAlign w:val="center"/>
              </w:tcPr>
            </w:tcPrChange>
          </w:tcPr>
          <w:p w14:paraId="55D392DD" w14:textId="76EBA7FB" w:rsidR="00ED0264" w:rsidRPr="00053435" w:rsidRDefault="00ED0264" w:rsidP="00CA479A">
            <w:pPr>
              <w:spacing w:after="200"/>
              <w:jc w:val="center"/>
              <w:rPr>
                <w:rFonts w:eastAsia="MS PMincho"/>
                <w:color w:val="auto"/>
              </w:rPr>
            </w:pPr>
            <w:r w:rsidRPr="00053435">
              <w:rPr>
                <w:rFonts w:eastAsia="MS PMincho"/>
                <w:color w:val="auto"/>
              </w:rPr>
              <w:t>Immunoassay, Qualitative</w:t>
            </w:r>
          </w:p>
        </w:tc>
      </w:tr>
      <w:tr w:rsidR="00ED0264" w:rsidRPr="00053435" w14:paraId="55868FF0" w14:textId="77777777" w:rsidTr="00053435">
        <w:trPr>
          <w:jc w:val="center"/>
          <w:trPrChange w:id="1599" w:author="John Bradley3" w:date="2026-05-25T13:26:00Z">
            <w:trPr>
              <w:gridAfter w:val="0"/>
              <w:jc w:val="center"/>
            </w:trPr>
          </w:trPrChange>
        </w:trPr>
        <w:tc>
          <w:tcPr>
            <w:tcW w:w="4111" w:type="dxa"/>
            <w:vAlign w:val="center"/>
            <w:tcPrChange w:id="1600" w:author="John Bradley3" w:date="2026-05-25T13:26:00Z">
              <w:tcPr>
                <w:tcW w:w="4111" w:type="dxa"/>
                <w:vAlign w:val="center"/>
              </w:tcPr>
            </w:tcPrChange>
          </w:tcPr>
          <w:p w14:paraId="51233B4E" w14:textId="77777777" w:rsidR="00ED0264" w:rsidRPr="00053435" w:rsidRDefault="00ED0264" w:rsidP="00CA479A">
            <w:pPr>
              <w:spacing w:after="200"/>
              <w:jc w:val="center"/>
              <w:rPr>
                <w:rFonts w:eastAsia="MS PMincho"/>
                <w:color w:val="auto"/>
              </w:rPr>
            </w:pPr>
            <w:r w:rsidRPr="00053435">
              <w:rPr>
                <w:rFonts w:eastAsia="MS PMincho"/>
                <w:color w:val="auto"/>
              </w:rPr>
              <w:t>Opiate (class)</w:t>
            </w:r>
          </w:p>
        </w:tc>
        <w:tc>
          <w:tcPr>
            <w:tcW w:w="1611" w:type="dxa"/>
            <w:tcPrChange w:id="1601" w:author="John Bradley3" w:date="2026-05-25T13:26:00Z">
              <w:tcPr>
                <w:tcW w:w="1611" w:type="dxa"/>
                <w:gridSpan w:val="2"/>
              </w:tcPr>
            </w:tcPrChange>
          </w:tcPr>
          <w:p w14:paraId="53EEB841" w14:textId="69638515" w:rsidR="00ED0264" w:rsidRPr="00053435" w:rsidRDefault="00ED0264" w:rsidP="00CA479A">
            <w:pPr>
              <w:spacing w:after="200"/>
              <w:jc w:val="center"/>
              <w:rPr>
                <w:rFonts w:eastAsia="MS PMincho"/>
                <w:color w:val="auto"/>
              </w:rPr>
            </w:pPr>
            <w:r w:rsidRPr="00053435">
              <w:rPr>
                <w:rFonts w:eastAsia="MS PMincho"/>
                <w:color w:val="auto"/>
              </w:rPr>
              <w:t>OPIA</w:t>
            </w:r>
          </w:p>
        </w:tc>
        <w:tc>
          <w:tcPr>
            <w:tcW w:w="2518" w:type="dxa"/>
            <w:vAlign w:val="center"/>
            <w:tcPrChange w:id="1602" w:author="John Bradley3" w:date="2026-05-25T13:26:00Z">
              <w:tcPr>
                <w:tcW w:w="2518" w:type="dxa"/>
                <w:gridSpan w:val="2"/>
                <w:vAlign w:val="center"/>
              </w:tcPr>
            </w:tcPrChange>
          </w:tcPr>
          <w:p w14:paraId="4FA70563" w14:textId="6EBC96B6" w:rsidR="00ED0264" w:rsidRPr="00053435" w:rsidRDefault="00ED0264" w:rsidP="00CA479A">
            <w:pPr>
              <w:spacing w:after="200"/>
              <w:jc w:val="center"/>
              <w:rPr>
                <w:rFonts w:eastAsia="MS PMincho"/>
                <w:color w:val="auto"/>
              </w:rPr>
            </w:pPr>
            <w:r w:rsidRPr="00053435">
              <w:rPr>
                <w:rFonts w:eastAsia="MS PMincho"/>
                <w:color w:val="auto"/>
              </w:rPr>
              <w:t>Immunoassay, Qualitative</w:t>
            </w:r>
          </w:p>
        </w:tc>
      </w:tr>
      <w:tr w:rsidR="00ED0264" w:rsidRPr="00053435" w14:paraId="026FF896" w14:textId="77777777" w:rsidTr="00053435">
        <w:trPr>
          <w:jc w:val="center"/>
          <w:trPrChange w:id="1603" w:author="John Bradley3" w:date="2026-05-25T13:26:00Z">
            <w:trPr>
              <w:gridAfter w:val="0"/>
              <w:jc w:val="center"/>
            </w:trPr>
          </w:trPrChange>
        </w:trPr>
        <w:tc>
          <w:tcPr>
            <w:tcW w:w="4111" w:type="dxa"/>
            <w:vAlign w:val="center"/>
            <w:tcPrChange w:id="1604" w:author="John Bradley3" w:date="2026-05-25T13:26:00Z">
              <w:tcPr>
                <w:tcW w:w="4111" w:type="dxa"/>
                <w:vAlign w:val="center"/>
              </w:tcPr>
            </w:tcPrChange>
          </w:tcPr>
          <w:p w14:paraId="264CD663" w14:textId="77777777" w:rsidR="00ED0264" w:rsidRPr="00053435" w:rsidRDefault="00ED0264" w:rsidP="00CA479A">
            <w:pPr>
              <w:spacing w:after="200"/>
              <w:jc w:val="center"/>
              <w:rPr>
                <w:rFonts w:eastAsia="MS PMincho"/>
                <w:color w:val="auto"/>
              </w:rPr>
            </w:pPr>
            <w:r w:rsidRPr="00053435">
              <w:rPr>
                <w:rFonts w:eastAsia="MS PMincho"/>
                <w:color w:val="auto"/>
              </w:rPr>
              <w:t>Alcohol</w:t>
            </w:r>
          </w:p>
        </w:tc>
        <w:tc>
          <w:tcPr>
            <w:tcW w:w="1611" w:type="dxa"/>
            <w:tcPrChange w:id="1605" w:author="John Bradley3" w:date="2026-05-25T13:26:00Z">
              <w:tcPr>
                <w:tcW w:w="1611" w:type="dxa"/>
                <w:gridSpan w:val="2"/>
              </w:tcPr>
            </w:tcPrChange>
          </w:tcPr>
          <w:p w14:paraId="3C28629A" w14:textId="3EEC28E0" w:rsidR="00ED0264" w:rsidRPr="00053435" w:rsidRDefault="00ED0264" w:rsidP="00CA479A">
            <w:pPr>
              <w:spacing w:after="200"/>
              <w:jc w:val="center"/>
              <w:rPr>
                <w:rFonts w:eastAsia="MS PMincho"/>
                <w:color w:val="auto"/>
              </w:rPr>
            </w:pPr>
            <w:r w:rsidRPr="00053435">
              <w:rPr>
                <w:rFonts w:eastAsia="MS PMincho"/>
                <w:color w:val="auto"/>
              </w:rPr>
              <w:t>ALCO</w:t>
            </w:r>
          </w:p>
        </w:tc>
        <w:tc>
          <w:tcPr>
            <w:tcW w:w="2518" w:type="dxa"/>
            <w:vAlign w:val="center"/>
            <w:tcPrChange w:id="1606" w:author="John Bradley3" w:date="2026-05-25T13:26:00Z">
              <w:tcPr>
                <w:tcW w:w="2518" w:type="dxa"/>
                <w:gridSpan w:val="2"/>
                <w:vAlign w:val="center"/>
              </w:tcPr>
            </w:tcPrChange>
          </w:tcPr>
          <w:p w14:paraId="6CC95287" w14:textId="081F8470" w:rsidR="00ED0264" w:rsidRPr="00053435" w:rsidRDefault="00ED0264">
            <w:pPr>
              <w:keepNext/>
              <w:spacing w:after="200"/>
              <w:jc w:val="center"/>
              <w:rPr>
                <w:rFonts w:eastAsia="MS PMincho"/>
                <w:color w:val="auto"/>
              </w:rPr>
              <w:pPrChange w:id="1607" w:author="John Bradley3" w:date="2026-05-25T13:26:00Z">
                <w:pPr>
                  <w:spacing w:after="200"/>
                  <w:jc w:val="center"/>
                </w:pPr>
              </w:pPrChange>
            </w:pPr>
            <w:r w:rsidRPr="00053435">
              <w:rPr>
                <w:rFonts w:eastAsia="MS PMincho"/>
                <w:color w:val="auto"/>
              </w:rPr>
              <w:t>Chemical, Quantitative</w:t>
            </w:r>
          </w:p>
        </w:tc>
      </w:tr>
    </w:tbl>
    <w:p w14:paraId="3121E78A" w14:textId="1AAC4049" w:rsidR="00053435" w:rsidRDefault="00053435">
      <w:pPr>
        <w:pStyle w:val="Caption"/>
        <w:rPr>
          <w:ins w:id="1608" w:author="John Bradley3" w:date="2026-05-25T13:26:00Z"/>
        </w:rPr>
      </w:pPr>
      <w:ins w:id="1609" w:author="John Bradley3" w:date="2026-05-25T13:26:00Z">
        <w:r>
          <w:t xml:space="preserve">Table </w:t>
        </w:r>
        <w:r>
          <w:fldChar w:fldCharType="begin"/>
        </w:r>
        <w:r>
          <w:instrText xml:space="preserve"> SEQ Table \* ARABIC </w:instrText>
        </w:r>
      </w:ins>
      <w:r>
        <w:fldChar w:fldCharType="separate"/>
      </w:r>
      <w:ins w:id="1610" w:author="Caroline Donaghy" w:date="2026-05-26T15:48:00Z">
        <w:r w:rsidR="00174FFE">
          <w:rPr>
            <w:noProof/>
          </w:rPr>
          <w:t>3</w:t>
        </w:r>
      </w:ins>
      <w:ins w:id="1611" w:author="John Bradley3" w:date="2026-05-25T13:26:00Z">
        <w:r>
          <w:fldChar w:fldCharType="end"/>
        </w:r>
        <w:r>
          <w:t>: Routine assay types</w:t>
        </w:r>
      </w:ins>
      <w:ins w:id="1612" w:author="John Bradley3" w:date="2026-05-26T14:09:00Z">
        <w:r w:rsidR="002961F2">
          <w:t>, and abbreviations</w:t>
        </w:r>
      </w:ins>
      <w:ins w:id="1613" w:author="John Bradley3" w:date="2026-05-25T13:26:00Z">
        <w:r>
          <w:t>. Pregabalin</w:t>
        </w:r>
      </w:ins>
      <w:moveToRangeStart w:id="1614" w:author="John Bradley3" w:date="2026-05-25T13:26:00Z" w:name="move230608002"/>
      <w:moveTo w:id="1615" w:author="John Bradley3" w:date="2026-05-25T13:26:00Z">
        <w:r w:rsidRPr="00571B91">
          <w:rPr>
            <w:rFonts w:eastAsia="MS PMincho"/>
          </w:rPr>
          <w:t>*</w:t>
        </w:r>
      </w:moveTo>
      <w:ins w:id="1616" w:author="John Bradley3" w:date="2026-05-25T13:26:00Z">
        <w:r>
          <w:rPr>
            <w:rFonts w:eastAsia="MS PMincho"/>
          </w:rPr>
          <w:t xml:space="preserve"> is </w:t>
        </w:r>
      </w:ins>
      <w:moveTo w:id="1617" w:author="John Bradley3" w:date="2026-05-25T13:26:00Z">
        <w:r w:rsidRPr="00571B91">
          <w:rPr>
            <w:rFonts w:eastAsia="MS PMincho"/>
          </w:rPr>
          <w:t>currently only carried out on first sample from each patient - contact the lab for extended testing.</w:t>
        </w:r>
      </w:moveTo>
      <w:moveToRangeEnd w:id="1614"/>
    </w:p>
    <w:p w14:paraId="1CA04991" w14:textId="19162291" w:rsidR="006E60A0" w:rsidRPr="00571B91" w:rsidRDefault="00D40A53" w:rsidP="00641FC6">
      <w:pPr>
        <w:rPr>
          <w:rFonts w:eastAsia="MS PMincho"/>
          <w:i/>
          <w:color w:val="auto"/>
        </w:rPr>
      </w:pPr>
      <w:r>
        <w:rPr>
          <w:rFonts w:eastAsia="MS PMincho"/>
          <w:i/>
          <w:color w:val="auto"/>
        </w:rPr>
        <w:t xml:space="preserve">          </w:t>
      </w:r>
      <w:moveFromRangeStart w:id="1618" w:author="John Bradley3" w:date="2026-05-25T13:26:00Z" w:name="move230608002"/>
      <w:moveFrom w:id="1619" w:author="John Bradley3" w:date="2026-05-25T13:26:00Z">
        <w:r w:rsidR="007D1775" w:rsidRPr="00571B91" w:rsidDel="00053435">
          <w:rPr>
            <w:rFonts w:eastAsia="MS PMincho"/>
            <w:i/>
            <w:color w:val="auto"/>
          </w:rPr>
          <w:t>*currently only carried out on</w:t>
        </w:r>
        <w:r w:rsidR="00881B60" w:rsidRPr="00571B91" w:rsidDel="00053435">
          <w:rPr>
            <w:rFonts w:eastAsia="MS PMincho"/>
            <w:i/>
            <w:color w:val="auto"/>
          </w:rPr>
          <w:t xml:space="preserve"> </w:t>
        </w:r>
        <w:r w:rsidR="00921690" w:rsidRPr="00571B91" w:rsidDel="00053435">
          <w:rPr>
            <w:rFonts w:eastAsia="MS PMincho"/>
            <w:i/>
            <w:color w:val="auto"/>
          </w:rPr>
          <w:t>first sample from each patient - contact the lab for e</w:t>
        </w:r>
        <w:r w:rsidR="007D1775" w:rsidRPr="00571B91" w:rsidDel="00053435">
          <w:rPr>
            <w:rFonts w:eastAsia="MS PMincho"/>
            <w:i/>
            <w:color w:val="auto"/>
          </w:rPr>
          <w:t>xtended testing</w:t>
        </w:r>
        <w:r w:rsidR="00921690" w:rsidRPr="00571B91" w:rsidDel="00053435">
          <w:rPr>
            <w:rFonts w:eastAsia="MS PMincho"/>
            <w:i/>
            <w:color w:val="auto"/>
          </w:rPr>
          <w:t>.</w:t>
        </w:r>
      </w:moveFrom>
      <w:moveFromRangeEnd w:id="1618"/>
    </w:p>
    <w:p w14:paraId="5C8F8659" w14:textId="048DDF03" w:rsidR="005507A6" w:rsidRDefault="005507A6">
      <w:pPr>
        <w:pStyle w:val="Heading3"/>
        <w:numPr>
          <w:ilvl w:val="2"/>
          <w:numId w:val="43"/>
        </w:numPr>
        <w:rPr>
          <w:ins w:id="1620" w:author="John Bradley3" w:date="2026-05-25T13:27:00Z"/>
          <w:rFonts w:eastAsia="MS PMincho"/>
          <w:color w:val="auto"/>
        </w:rPr>
        <w:pPrChange w:id="1621" w:author="John Bradley3" w:date="2026-05-25T13:27:00Z">
          <w:pPr>
            <w:pStyle w:val="Heading3"/>
          </w:pPr>
        </w:pPrChange>
      </w:pPr>
      <w:del w:id="1622" w:author="John Bradley3" w:date="2026-05-25T13:27:00Z">
        <w:r w:rsidRPr="00571B91" w:rsidDel="00053435">
          <w:rPr>
            <w:rFonts w:eastAsia="MS PMincho"/>
            <w:bCs w:val="0"/>
            <w:color w:val="auto"/>
          </w:rPr>
          <w:delText>5.</w:delText>
        </w:r>
        <w:r w:rsidRPr="00571B91" w:rsidDel="00053435">
          <w:rPr>
            <w:rFonts w:eastAsia="MS PMincho"/>
            <w:color w:val="auto"/>
          </w:rPr>
          <w:delText xml:space="preserve">2.1 </w:delText>
        </w:r>
      </w:del>
      <w:bookmarkStart w:id="1623" w:name="_Toc230864152"/>
      <w:bookmarkStart w:id="1624" w:name="_Toc236222585"/>
      <w:r w:rsidRPr="00571B91">
        <w:rPr>
          <w:rFonts w:eastAsia="MS PMincho"/>
          <w:color w:val="auto"/>
        </w:rPr>
        <w:t>Amphetamine</w:t>
      </w:r>
      <w:r w:rsidR="00703FC8" w:rsidRPr="00571B91">
        <w:rPr>
          <w:rFonts w:eastAsia="MS PMincho"/>
          <w:color w:val="auto"/>
        </w:rPr>
        <w:t>s</w:t>
      </w:r>
      <w:bookmarkEnd w:id="1623"/>
      <w:bookmarkEnd w:id="1624"/>
    </w:p>
    <w:p w14:paraId="1A3501E9" w14:textId="77777777" w:rsidR="00053435" w:rsidRPr="00053435" w:rsidRDefault="00053435">
      <w:pPr>
        <w:rPr>
          <w:rFonts w:eastAsia="MS PMincho"/>
          <w:rPrChange w:id="1625" w:author="John Bradley3" w:date="2026-05-25T13:27:00Z">
            <w:rPr>
              <w:rFonts w:eastAsia="MS PMincho"/>
              <w:color w:val="auto"/>
            </w:rPr>
          </w:rPrChange>
        </w:rPr>
        <w:pPrChange w:id="1626" w:author="John Bradley3" w:date="2026-05-25T13:27:00Z">
          <w:pPr>
            <w:pStyle w:val="Heading3"/>
          </w:pPr>
        </w:pPrChange>
      </w:pPr>
    </w:p>
    <w:p w14:paraId="0921DB7A" w14:textId="1B06D299" w:rsidR="00C938D2" w:rsidRPr="00571B91" w:rsidRDefault="00C938D2" w:rsidP="00C938D2">
      <w:pPr>
        <w:rPr>
          <w:rFonts w:eastAsia="MS PMincho"/>
          <w:color w:val="auto"/>
        </w:rPr>
      </w:pPr>
      <w:r w:rsidRPr="00571B91">
        <w:rPr>
          <w:color w:val="auto"/>
        </w:rPr>
        <w:t>Amphetamines, amphetamine derivatives and ecstasy drugs are classified as sympathomimetic amines with CNS stimulant activity. They are psychologically and physiologically addicting, their effects include excitement, alertness, euphoria, decreased appetite, and reduced sense of fatigue. Side effects at low doses include irritability, anxiety, insomnia, blurred vision, increased blood pressure, and heart palpitations. Chronic, high dose users may develop a psychosis that can be indistinguishable from acute schizophrenia. Amphetamines are rapidly absorbed from the gastrointestinal tract and widely distributed throughout the body. Approximately 70% of a dose is eliminated in urine in the first 24 hours after administration, and depending on urinary pH, about 30% of the dose is excreted unchanged and the remainder as metabolites. Approximately 62% of a methamphetamine dose is eliminated in urine in the first 24 hours after administration, with about 43% of the dose excreted unchanged and the remainder as metabolites, including amphetamine. Amphetamines may remain detectable in urine for 3-4 days after administration. MDMA (3,</w:t>
      </w:r>
      <w:del w:id="1627" w:author="John Bradley3" w:date="2026-05-25T13:30:00Z">
        <w:r w:rsidRPr="00571B91" w:rsidDel="0096596F">
          <w:rPr>
            <w:color w:val="auto"/>
          </w:rPr>
          <w:delText xml:space="preserve"> </w:delText>
        </w:r>
      </w:del>
      <w:r w:rsidRPr="00571B91">
        <w:rPr>
          <w:color w:val="auto"/>
        </w:rPr>
        <w:t>4-methylenedioxymethamphetamine) is known to be metabolised to methylenedioxyamphetamine (MDA).</w:t>
      </w:r>
    </w:p>
    <w:p w14:paraId="72ED944F" w14:textId="7A6741A2" w:rsidR="005507A6" w:rsidRDefault="005507A6">
      <w:pPr>
        <w:pStyle w:val="Heading3"/>
        <w:numPr>
          <w:ilvl w:val="2"/>
          <w:numId w:val="43"/>
        </w:numPr>
        <w:rPr>
          <w:ins w:id="1628" w:author="John Bradley3" w:date="2026-05-25T13:28:00Z"/>
          <w:rFonts w:eastAsia="MS PMincho"/>
          <w:color w:val="auto"/>
        </w:rPr>
        <w:pPrChange w:id="1629" w:author="John Bradley3" w:date="2026-05-25T13:28:00Z">
          <w:pPr>
            <w:pStyle w:val="Heading3"/>
          </w:pPr>
        </w:pPrChange>
      </w:pPr>
      <w:del w:id="1630" w:author="John Bradley3" w:date="2026-05-25T13:28:00Z">
        <w:r w:rsidRPr="00571B91" w:rsidDel="00053435">
          <w:rPr>
            <w:rFonts w:eastAsia="MS PMincho"/>
            <w:bCs w:val="0"/>
            <w:color w:val="auto"/>
          </w:rPr>
          <w:lastRenderedPageBreak/>
          <w:delText>5.</w:delText>
        </w:r>
        <w:r w:rsidR="00703FC8" w:rsidRPr="00571B91" w:rsidDel="00053435">
          <w:rPr>
            <w:rFonts w:eastAsia="MS PMincho"/>
            <w:color w:val="auto"/>
          </w:rPr>
          <w:delText xml:space="preserve">2.2 </w:delText>
        </w:r>
      </w:del>
      <w:bookmarkStart w:id="1631" w:name="_Toc230864153"/>
      <w:bookmarkStart w:id="1632" w:name="_Toc236222586"/>
      <w:r w:rsidRPr="00571B91">
        <w:rPr>
          <w:rFonts w:eastAsia="MS PMincho"/>
          <w:color w:val="auto"/>
        </w:rPr>
        <w:t>Benzodiaz</w:t>
      </w:r>
      <w:r w:rsidR="00703FC8" w:rsidRPr="00571B91">
        <w:rPr>
          <w:rFonts w:eastAsia="MS PMincho"/>
          <w:color w:val="auto"/>
        </w:rPr>
        <w:t>ep</w:t>
      </w:r>
      <w:r w:rsidRPr="00571B91">
        <w:rPr>
          <w:rFonts w:eastAsia="MS PMincho"/>
          <w:color w:val="auto"/>
        </w:rPr>
        <w:t>ine</w:t>
      </w:r>
      <w:r w:rsidR="00703FC8" w:rsidRPr="00571B91">
        <w:rPr>
          <w:rFonts w:eastAsia="MS PMincho"/>
          <w:color w:val="auto"/>
        </w:rPr>
        <w:t>s</w:t>
      </w:r>
      <w:bookmarkEnd w:id="1631"/>
      <w:bookmarkEnd w:id="1632"/>
    </w:p>
    <w:p w14:paraId="424911F3" w14:textId="77777777" w:rsidR="00053435" w:rsidRPr="00053435" w:rsidRDefault="00053435">
      <w:pPr>
        <w:pStyle w:val="ListParagraph"/>
        <w:ind w:left="1080"/>
        <w:rPr>
          <w:rFonts w:eastAsia="MS PMincho"/>
          <w:rPrChange w:id="1633" w:author="John Bradley3" w:date="2026-05-25T13:28:00Z">
            <w:rPr>
              <w:rFonts w:eastAsia="MS PMincho"/>
              <w:color w:val="auto"/>
            </w:rPr>
          </w:rPrChange>
        </w:rPr>
        <w:pPrChange w:id="1634" w:author="John Bradley3" w:date="2026-05-25T13:28:00Z">
          <w:pPr>
            <w:pStyle w:val="Heading3"/>
          </w:pPr>
        </w:pPrChange>
      </w:pPr>
    </w:p>
    <w:p w14:paraId="1F5F955C" w14:textId="293CF410" w:rsidR="00C938D2" w:rsidRPr="00571B91" w:rsidRDefault="00C938D2" w:rsidP="00C938D2">
      <w:pPr>
        <w:rPr>
          <w:rFonts w:eastAsia="MS PMincho"/>
          <w:color w:val="auto"/>
        </w:rPr>
      </w:pPr>
      <w:r w:rsidRPr="00571B91">
        <w:rPr>
          <w:color w:val="auto"/>
        </w:rPr>
        <w:t xml:space="preserve">Benzodiazepines belong to a broad classification of CNS-depressant drugs </w:t>
      </w:r>
      <w:r w:rsidR="00AA7B53" w:rsidRPr="00571B91">
        <w:rPr>
          <w:color w:val="auto"/>
        </w:rPr>
        <w:t xml:space="preserve">known as sedatives/ hypnotics. </w:t>
      </w:r>
      <w:r w:rsidRPr="00571B91">
        <w:rPr>
          <w:color w:val="auto"/>
        </w:rPr>
        <w:t xml:space="preserve">They are prescribed as anxiolytics, sleeping agents, anticonvulsants, muscle relaxers, </w:t>
      </w:r>
      <w:del w:id="1635" w:author="John Bradley3" w:date="2026-05-26T14:15:00Z">
        <w:r w:rsidRPr="00571B91" w:rsidDel="00E74CF4">
          <w:rPr>
            <w:color w:val="auto"/>
          </w:rPr>
          <w:delText>and also</w:delText>
        </w:r>
      </w:del>
      <w:ins w:id="1636" w:author="John Bradley3" w:date="2026-05-26T14:15:00Z">
        <w:r w:rsidR="00E74CF4" w:rsidRPr="00571B91">
          <w:rPr>
            <w:color w:val="auto"/>
          </w:rPr>
          <w:t>and</w:t>
        </w:r>
      </w:ins>
      <w:r w:rsidRPr="00571B91">
        <w:rPr>
          <w:color w:val="auto"/>
        </w:rPr>
        <w:t xml:space="preserve"> widely used for pre</w:t>
      </w:r>
      <w:r w:rsidR="006606AC" w:rsidRPr="00571B91">
        <w:rPr>
          <w:color w:val="auto"/>
        </w:rPr>
        <w:t>-</w:t>
      </w:r>
      <w:r w:rsidRPr="00571B91">
        <w:rPr>
          <w:color w:val="auto"/>
        </w:rPr>
        <w:t>an</w:t>
      </w:r>
      <w:r w:rsidR="006606AC" w:rsidRPr="00571B91">
        <w:rPr>
          <w:color w:val="auto"/>
        </w:rPr>
        <w:t>a</w:t>
      </w:r>
      <w:r w:rsidRPr="00571B91">
        <w:rPr>
          <w:color w:val="auto"/>
        </w:rPr>
        <w:t>esthetic medication and to supplement, induce, and mainta</w:t>
      </w:r>
      <w:r w:rsidR="00AA7B53" w:rsidRPr="00571B91">
        <w:rPr>
          <w:color w:val="auto"/>
        </w:rPr>
        <w:t>in an</w:t>
      </w:r>
      <w:r w:rsidR="006606AC" w:rsidRPr="00571B91">
        <w:rPr>
          <w:color w:val="auto"/>
        </w:rPr>
        <w:t>a</w:t>
      </w:r>
      <w:r w:rsidR="00AA7B53" w:rsidRPr="00571B91">
        <w:rPr>
          <w:color w:val="auto"/>
        </w:rPr>
        <w:t xml:space="preserve">esthesia. </w:t>
      </w:r>
      <w:r w:rsidRPr="00571B91">
        <w:rPr>
          <w:color w:val="auto"/>
        </w:rPr>
        <w:t>Although widely prescribed, benz</w:t>
      </w:r>
      <w:r w:rsidR="00AA7B53" w:rsidRPr="00571B91">
        <w:rPr>
          <w:color w:val="auto"/>
        </w:rPr>
        <w:t xml:space="preserve">odiazepines are also abused. </w:t>
      </w:r>
      <w:r w:rsidRPr="00571B91">
        <w:rPr>
          <w:color w:val="auto"/>
        </w:rPr>
        <w:t>Chronic benzodiazepine use can cause physical dependence, with withdrawal symptoms of insomnia, agitation, irritability, muscle tension, and, in more severe cases, hallucinati</w:t>
      </w:r>
      <w:r w:rsidR="00AA7B53" w:rsidRPr="00571B91">
        <w:rPr>
          <w:color w:val="auto"/>
        </w:rPr>
        <w:t>ons, psychosis, and seizures.</w:t>
      </w:r>
    </w:p>
    <w:p w14:paraId="4242FB35" w14:textId="75033733" w:rsidR="00703FC8" w:rsidRDefault="00703FC8">
      <w:pPr>
        <w:pStyle w:val="Heading3"/>
        <w:numPr>
          <w:ilvl w:val="2"/>
          <w:numId w:val="43"/>
        </w:numPr>
        <w:rPr>
          <w:ins w:id="1637" w:author="John Bradley3" w:date="2026-05-25T13:28:00Z"/>
          <w:rFonts w:eastAsia="MS PMincho"/>
          <w:color w:val="auto"/>
        </w:rPr>
        <w:pPrChange w:id="1638" w:author="John Bradley3" w:date="2026-05-25T13:28:00Z">
          <w:pPr>
            <w:pStyle w:val="Heading3"/>
          </w:pPr>
        </w:pPrChange>
      </w:pPr>
      <w:del w:id="1639" w:author="John Bradley3" w:date="2026-05-25T13:28:00Z">
        <w:r w:rsidRPr="00571B91" w:rsidDel="0096596F">
          <w:rPr>
            <w:rFonts w:eastAsia="MS PMincho"/>
            <w:bCs w:val="0"/>
            <w:color w:val="auto"/>
          </w:rPr>
          <w:delText>5.</w:delText>
        </w:r>
        <w:r w:rsidRPr="00571B91" w:rsidDel="0096596F">
          <w:rPr>
            <w:rFonts w:eastAsia="MS PMincho"/>
            <w:color w:val="auto"/>
          </w:rPr>
          <w:delText xml:space="preserve">2.3 </w:delText>
        </w:r>
      </w:del>
      <w:bookmarkStart w:id="1640" w:name="_Toc230864154"/>
      <w:bookmarkStart w:id="1641" w:name="_Toc236222587"/>
      <w:r w:rsidRPr="00571B91">
        <w:rPr>
          <w:rFonts w:eastAsia="MS PMincho"/>
          <w:color w:val="auto"/>
        </w:rPr>
        <w:t>Cannabis</w:t>
      </w:r>
      <w:bookmarkEnd w:id="1640"/>
      <w:bookmarkEnd w:id="1641"/>
    </w:p>
    <w:p w14:paraId="479C3622" w14:textId="77777777" w:rsidR="0096596F" w:rsidRPr="0096596F" w:rsidRDefault="0096596F">
      <w:pPr>
        <w:pStyle w:val="ListParagraph"/>
        <w:ind w:left="1080"/>
        <w:rPr>
          <w:rFonts w:eastAsia="MS PMincho"/>
          <w:rPrChange w:id="1642" w:author="John Bradley3" w:date="2026-05-25T13:28:00Z">
            <w:rPr>
              <w:rFonts w:eastAsia="MS PMincho"/>
              <w:color w:val="auto"/>
            </w:rPr>
          </w:rPrChange>
        </w:rPr>
        <w:pPrChange w:id="1643" w:author="John Bradley3" w:date="2026-05-25T13:28:00Z">
          <w:pPr>
            <w:pStyle w:val="Heading3"/>
          </w:pPr>
        </w:pPrChange>
      </w:pPr>
    </w:p>
    <w:p w14:paraId="1EABF500" w14:textId="0151FD7C" w:rsidR="00AA7B53" w:rsidRPr="002A2BDF" w:rsidRDefault="00AA7B53" w:rsidP="00AA7B53">
      <w:pPr>
        <w:rPr>
          <w:rFonts w:eastAsia="MS PMincho"/>
          <w:color w:val="auto"/>
        </w:rPr>
      </w:pPr>
      <w:r w:rsidRPr="002A2BDF">
        <w:rPr>
          <w:color w:val="auto"/>
        </w:rPr>
        <w:t>Marijuana and hashish come from the hemp plant Cannabis sativa, which grows throughout the world. These drugs contain at least 61 cannabinoids (a class of chemicals unique to the cannabis plant), of which ∆9 -tetrahydrocannabinol (THC) is the primary psychoactive compound. THC acts as a mild sedative-hypnotic that may produce euphoria, heightened sensations, and, in higher doses, even hallucinations. THC is highly fat soluble and therefore readily stored in fatty tissues, where it may remain in the body for several days or even weeks. It is rapidly transformed by liver enzymes to over 24 metabolites, the primary one being 11-nor-∆9 -tetrahydroc</w:t>
      </w:r>
      <w:r w:rsidR="006606AC" w:rsidRPr="002A2BDF">
        <w:rPr>
          <w:color w:val="auto"/>
        </w:rPr>
        <w:t>annabinol-9-carboxylic</w:t>
      </w:r>
      <w:ins w:id="1644" w:author="John Bradley3" w:date="2026-05-25T13:30:00Z">
        <w:r w:rsidR="0096596F" w:rsidRPr="002A2BDF">
          <w:rPr>
            <w:color w:val="auto"/>
          </w:rPr>
          <w:t xml:space="preserve"> </w:t>
        </w:r>
      </w:ins>
      <w:r w:rsidR="006606AC" w:rsidRPr="002A2BDF">
        <w:rPr>
          <w:color w:val="auto"/>
        </w:rPr>
        <w:t>acid</w:t>
      </w:r>
      <w:ins w:id="1645" w:author="John Bradley3" w:date="2026-05-25T13:30:00Z">
        <w:r w:rsidR="0096596F" w:rsidRPr="002A2BDF">
          <w:rPr>
            <w:color w:val="auto"/>
          </w:rPr>
          <w:t>, or THC Acid</w:t>
        </w:r>
      </w:ins>
      <w:r w:rsidR="006606AC" w:rsidRPr="002A2BDF">
        <w:rPr>
          <w:color w:val="auto"/>
        </w:rPr>
        <w:t>.</w:t>
      </w:r>
      <w:ins w:id="1646" w:author="John Bradley3" w:date="2026-05-25T13:31:00Z">
        <w:r w:rsidR="0096596F" w:rsidRPr="002A2BDF">
          <w:rPr>
            <w:color w:val="auto"/>
          </w:rPr>
          <w:t xml:space="preserve"> This is an inactive metabolite.</w:t>
        </w:r>
      </w:ins>
      <w:r w:rsidR="006606AC" w:rsidRPr="002A2BDF">
        <w:rPr>
          <w:color w:val="auto"/>
        </w:rPr>
        <w:t xml:space="preserve"> </w:t>
      </w:r>
      <w:r w:rsidRPr="002A2BDF">
        <w:rPr>
          <w:color w:val="auto"/>
        </w:rPr>
        <w:t xml:space="preserve">Approximately 70% of a THC dose is excreted in faeces and urine within 72 hours of administration. The concentrations of THC metabolites in urine are influenced by several factors: the frequency of prior use, the timing of urine specimen collection in relation to the last exposure to THC, and the rate of release of stored cannabinoids from fatty tissues. Heavy chronic THC users who stop </w:t>
      </w:r>
      <w:ins w:id="1647" w:author="Caroline Donaghy" w:date="2026-05-26T15:51:00Z">
        <w:r w:rsidR="00174FFE">
          <w:rPr>
            <w:color w:val="auto"/>
          </w:rPr>
          <w:t>us</w:t>
        </w:r>
      </w:ins>
      <w:del w:id="1648" w:author="Caroline Donaghy" w:date="2026-05-26T15:51:00Z">
        <w:r w:rsidRPr="002A2BDF" w:rsidDel="00174FFE">
          <w:rPr>
            <w:color w:val="auto"/>
          </w:rPr>
          <w:delText>ta</w:delText>
        </w:r>
      </w:del>
      <w:del w:id="1649" w:author="Caroline Donaghy" w:date="2026-05-26T15:50:00Z">
        <w:r w:rsidRPr="002A2BDF" w:rsidDel="00174FFE">
          <w:rPr>
            <w:color w:val="auto"/>
          </w:rPr>
          <w:delText>k</w:delText>
        </w:r>
      </w:del>
      <w:r w:rsidRPr="002A2BDF">
        <w:rPr>
          <w:color w:val="auto"/>
        </w:rPr>
        <w:t xml:space="preserve">ing the drug may </w:t>
      </w:r>
      <w:ins w:id="1650" w:author="Caroline Donaghy" w:date="2026-05-26T15:51:00Z">
        <w:r w:rsidR="00174FFE">
          <w:rPr>
            <w:color w:val="auto"/>
          </w:rPr>
          <w:t>test</w:t>
        </w:r>
      </w:ins>
      <w:del w:id="1651" w:author="Caroline Donaghy" w:date="2026-05-26T15:51:00Z">
        <w:r w:rsidRPr="002A2BDF" w:rsidDel="00174FFE">
          <w:rPr>
            <w:color w:val="auto"/>
          </w:rPr>
          <w:delText>show</w:delText>
        </w:r>
      </w:del>
      <w:r w:rsidRPr="002A2BDF">
        <w:rPr>
          <w:color w:val="auto"/>
        </w:rPr>
        <w:t xml:space="preserve"> positive</w:t>
      </w:r>
      <w:del w:id="1652" w:author="Caroline Donaghy" w:date="2026-05-26T15:52:00Z">
        <w:r w:rsidRPr="002A2BDF" w:rsidDel="00174FFE">
          <w:rPr>
            <w:color w:val="auto"/>
          </w:rPr>
          <w:delText xml:space="preserve"> urine tests</w:delText>
        </w:r>
      </w:del>
      <w:r w:rsidRPr="002A2BDF">
        <w:rPr>
          <w:color w:val="auto"/>
        </w:rPr>
        <w:t xml:space="preserve"> for a month or</w:t>
      </w:r>
      <w:ins w:id="1653" w:author="Caroline Donaghy" w:date="2026-05-26T15:51:00Z">
        <w:r w:rsidR="00174FFE">
          <w:rPr>
            <w:color w:val="auto"/>
          </w:rPr>
          <w:t xml:space="preserve"> mo</w:t>
        </w:r>
      </w:ins>
      <w:ins w:id="1654" w:author="Caroline Donaghy" w:date="2026-05-26T15:52:00Z">
        <w:r w:rsidR="00174FFE">
          <w:rPr>
            <w:color w:val="auto"/>
          </w:rPr>
          <w:t>re</w:t>
        </w:r>
      </w:ins>
      <w:del w:id="1655" w:author="Caroline Donaghy" w:date="2026-05-26T15:51:00Z">
        <w:r w:rsidRPr="002A2BDF" w:rsidDel="00174FFE">
          <w:rPr>
            <w:color w:val="auto"/>
          </w:rPr>
          <w:delText xml:space="preserve"> longer</w:delText>
        </w:r>
      </w:del>
      <w:r w:rsidRPr="002A2BDF">
        <w:rPr>
          <w:color w:val="auto"/>
        </w:rPr>
        <w:t>.</w:t>
      </w:r>
    </w:p>
    <w:p w14:paraId="27B38127" w14:textId="625789A3" w:rsidR="00703FC8" w:rsidRDefault="00703FC8">
      <w:pPr>
        <w:pStyle w:val="Heading3"/>
        <w:numPr>
          <w:ilvl w:val="2"/>
          <w:numId w:val="43"/>
        </w:numPr>
        <w:rPr>
          <w:ins w:id="1656" w:author="John Bradley3" w:date="2026-05-25T13:28:00Z"/>
          <w:rFonts w:eastAsia="MS PMincho"/>
          <w:color w:val="auto"/>
        </w:rPr>
        <w:pPrChange w:id="1657" w:author="John Bradley3" w:date="2026-05-25T13:28:00Z">
          <w:pPr>
            <w:pStyle w:val="Heading3"/>
          </w:pPr>
        </w:pPrChange>
      </w:pPr>
      <w:del w:id="1658" w:author="John Bradley3" w:date="2026-05-25T13:28:00Z">
        <w:r w:rsidRPr="00571B91" w:rsidDel="0096596F">
          <w:rPr>
            <w:rFonts w:eastAsia="MS PMincho"/>
            <w:bCs w:val="0"/>
            <w:color w:val="auto"/>
          </w:rPr>
          <w:delText>5.</w:delText>
        </w:r>
        <w:r w:rsidRPr="00571B91" w:rsidDel="0096596F">
          <w:rPr>
            <w:rFonts w:eastAsia="MS PMincho"/>
            <w:color w:val="auto"/>
          </w:rPr>
          <w:delText xml:space="preserve">2.4 </w:delText>
        </w:r>
      </w:del>
      <w:bookmarkStart w:id="1659" w:name="_Toc230864155"/>
      <w:bookmarkStart w:id="1660" w:name="_Toc236222588"/>
      <w:r w:rsidRPr="00571B91">
        <w:rPr>
          <w:rFonts w:eastAsia="MS PMincho"/>
          <w:color w:val="auto"/>
        </w:rPr>
        <w:t>Cocaine</w:t>
      </w:r>
      <w:bookmarkEnd w:id="1659"/>
      <w:bookmarkEnd w:id="1660"/>
    </w:p>
    <w:p w14:paraId="3864953C" w14:textId="77777777" w:rsidR="0096596F" w:rsidRPr="0096596F" w:rsidRDefault="0096596F">
      <w:pPr>
        <w:pStyle w:val="ListParagraph"/>
        <w:ind w:left="1080"/>
        <w:rPr>
          <w:rFonts w:eastAsia="MS PMincho"/>
          <w:rPrChange w:id="1661" w:author="John Bradley3" w:date="2026-05-25T13:28:00Z">
            <w:rPr>
              <w:rFonts w:eastAsia="MS PMincho"/>
              <w:color w:val="auto"/>
            </w:rPr>
          </w:rPrChange>
        </w:rPr>
        <w:pPrChange w:id="1662" w:author="John Bradley3" w:date="2026-05-25T13:28:00Z">
          <w:pPr>
            <w:pStyle w:val="Heading3"/>
          </w:pPr>
        </w:pPrChange>
      </w:pPr>
    </w:p>
    <w:p w14:paraId="2C6E9048" w14:textId="77777777" w:rsidR="00AA7B53" w:rsidRPr="00571B91" w:rsidRDefault="00AA7B53" w:rsidP="00AA7B53">
      <w:pPr>
        <w:rPr>
          <w:rFonts w:eastAsia="MS PMincho"/>
          <w:color w:val="auto"/>
        </w:rPr>
      </w:pPr>
      <w:r w:rsidRPr="00571B91">
        <w:rPr>
          <w:color w:val="auto"/>
        </w:rPr>
        <w:t>Cocaine (benzoylmethylecgonine), is derived from the plant species Erythroxylon coca, which is widely grown in South America. Cocaine is a very common illicit drug and is popularly abused. Cocaine abuse can produce euphoria, arousal, garrulousness, alertness, anxiety, insomnia, hyperactivity, paranoia, severe p</w:t>
      </w:r>
      <w:r w:rsidR="005270A4" w:rsidRPr="00571B91">
        <w:rPr>
          <w:color w:val="auto"/>
        </w:rPr>
        <w:t>sychosis, and even suicide. Cocaine is rapidly metabolis</w:t>
      </w:r>
      <w:r w:rsidRPr="00571B91">
        <w:rPr>
          <w:color w:val="auto"/>
        </w:rPr>
        <w:t>ed, with less than 5% excret</w:t>
      </w:r>
      <w:r w:rsidR="005270A4" w:rsidRPr="00571B91">
        <w:rPr>
          <w:color w:val="auto"/>
        </w:rPr>
        <w:t xml:space="preserve">ed unchanged in the urine. The two major metabolites </w:t>
      </w:r>
      <w:r w:rsidRPr="00571B91">
        <w:rPr>
          <w:color w:val="auto"/>
        </w:rPr>
        <w:t xml:space="preserve">are benzoylecgonine </w:t>
      </w:r>
      <w:r w:rsidR="005270A4" w:rsidRPr="00571B91">
        <w:rPr>
          <w:color w:val="auto"/>
        </w:rPr>
        <w:t xml:space="preserve">and ecgonine methyl ester. </w:t>
      </w:r>
      <w:r w:rsidRPr="00571B91">
        <w:rPr>
          <w:color w:val="auto"/>
        </w:rPr>
        <w:t xml:space="preserve">The metabolites may be detectable in urine for up to 3 weeks after long </w:t>
      </w:r>
      <w:r w:rsidR="005270A4" w:rsidRPr="00571B91">
        <w:rPr>
          <w:color w:val="auto"/>
        </w:rPr>
        <w:t>term, heavy use of cocaine.</w:t>
      </w:r>
    </w:p>
    <w:p w14:paraId="67625795" w14:textId="42E40292" w:rsidR="00703FC8" w:rsidRDefault="00703FC8">
      <w:pPr>
        <w:pStyle w:val="Heading3"/>
        <w:numPr>
          <w:ilvl w:val="2"/>
          <w:numId w:val="43"/>
        </w:numPr>
        <w:rPr>
          <w:ins w:id="1663" w:author="John Bradley3" w:date="2026-05-25T13:28:00Z"/>
          <w:rFonts w:eastAsia="MS PMincho"/>
          <w:color w:val="auto"/>
        </w:rPr>
        <w:pPrChange w:id="1664" w:author="John Bradley3" w:date="2026-05-25T13:28:00Z">
          <w:pPr>
            <w:pStyle w:val="Heading3"/>
          </w:pPr>
        </w:pPrChange>
      </w:pPr>
      <w:del w:id="1665" w:author="John Bradley3" w:date="2026-05-25T13:28:00Z">
        <w:r w:rsidRPr="00571B91" w:rsidDel="0096596F">
          <w:rPr>
            <w:rFonts w:eastAsia="MS PMincho"/>
            <w:bCs w:val="0"/>
            <w:color w:val="auto"/>
          </w:rPr>
          <w:delText>5.</w:delText>
        </w:r>
        <w:r w:rsidRPr="00571B91" w:rsidDel="0096596F">
          <w:rPr>
            <w:rFonts w:eastAsia="MS PMincho"/>
            <w:color w:val="auto"/>
          </w:rPr>
          <w:delText xml:space="preserve">2.5 </w:delText>
        </w:r>
      </w:del>
      <w:bookmarkStart w:id="1666" w:name="_Toc230864156"/>
      <w:bookmarkStart w:id="1667" w:name="_Toc236222589"/>
      <w:r w:rsidRPr="00571B91">
        <w:rPr>
          <w:rFonts w:eastAsia="MS PMincho"/>
          <w:color w:val="auto"/>
        </w:rPr>
        <w:t>EDDP – Methadone metabolite</w:t>
      </w:r>
      <w:bookmarkEnd w:id="1666"/>
      <w:bookmarkEnd w:id="1667"/>
    </w:p>
    <w:p w14:paraId="6229BF86" w14:textId="77777777" w:rsidR="0096596F" w:rsidRPr="0096596F" w:rsidRDefault="0096596F">
      <w:pPr>
        <w:pStyle w:val="ListParagraph"/>
        <w:ind w:left="1080"/>
        <w:rPr>
          <w:rFonts w:eastAsia="MS PMincho"/>
          <w:rPrChange w:id="1668" w:author="John Bradley3" w:date="2026-05-25T13:28:00Z">
            <w:rPr>
              <w:rFonts w:eastAsia="MS PMincho"/>
              <w:color w:val="auto"/>
            </w:rPr>
          </w:rPrChange>
        </w:rPr>
        <w:pPrChange w:id="1669" w:author="John Bradley3" w:date="2026-05-25T13:28:00Z">
          <w:pPr>
            <w:pStyle w:val="Heading3"/>
          </w:pPr>
        </w:pPrChange>
      </w:pPr>
    </w:p>
    <w:p w14:paraId="42C6EA16" w14:textId="77777777" w:rsidR="00703FC8" w:rsidRPr="00571B91" w:rsidRDefault="005270A4" w:rsidP="00703FC8">
      <w:pPr>
        <w:rPr>
          <w:rFonts w:eastAsia="MS PMincho"/>
          <w:color w:val="auto"/>
        </w:rPr>
      </w:pPr>
      <w:r w:rsidRPr="00571B91">
        <w:rPr>
          <w:color w:val="auto"/>
        </w:rPr>
        <w:t xml:space="preserve">EDDP is the primary metabolite of methadone. Methadone is a synthetic opiate agonist that is often used in detoxification programs as an oral substitute for heroin or other morphine-like drugs to suppress withdrawal symptoms and/or to maintain chronic relapsing heroin addicts. Measurement of EDDP instead of methadone for compliance can detect those individuals on the compliance program selling their methadone into the illicit drug market and spike their urine with a small </w:t>
      </w:r>
      <w:r w:rsidR="00EC056B" w:rsidRPr="00571B91">
        <w:rPr>
          <w:color w:val="auto"/>
        </w:rPr>
        <w:t>quantity</w:t>
      </w:r>
      <w:r w:rsidRPr="00571B91">
        <w:rPr>
          <w:color w:val="auto"/>
        </w:rPr>
        <w:t xml:space="preserve"> of methadone to cover their diversion. Their urine may test </w:t>
      </w:r>
      <w:r w:rsidR="007B534F" w:rsidRPr="00571B91">
        <w:rPr>
          <w:color w:val="auto"/>
        </w:rPr>
        <w:t xml:space="preserve">positive for methadone but not </w:t>
      </w:r>
      <w:r w:rsidRPr="00571B91">
        <w:rPr>
          <w:color w:val="auto"/>
        </w:rPr>
        <w:t>for EDDP, since the drug</w:t>
      </w:r>
      <w:r w:rsidR="007B534F" w:rsidRPr="00571B91">
        <w:rPr>
          <w:color w:val="auto"/>
        </w:rPr>
        <w:t xml:space="preserve"> was not ingested and therefore not </w:t>
      </w:r>
      <w:r w:rsidRPr="00571B91">
        <w:rPr>
          <w:color w:val="auto"/>
        </w:rPr>
        <w:t>metabolised.</w:t>
      </w:r>
    </w:p>
    <w:p w14:paraId="34E24344" w14:textId="2E46FBAB" w:rsidR="00703FC8" w:rsidRDefault="00703FC8">
      <w:pPr>
        <w:pStyle w:val="Heading3"/>
        <w:numPr>
          <w:ilvl w:val="2"/>
          <w:numId w:val="43"/>
        </w:numPr>
        <w:rPr>
          <w:ins w:id="1670" w:author="John Bradley3" w:date="2026-05-25T13:28:00Z"/>
          <w:rFonts w:eastAsia="MS PMincho"/>
          <w:color w:val="auto"/>
        </w:rPr>
        <w:pPrChange w:id="1671" w:author="John Bradley3" w:date="2026-05-25T13:28:00Z">
          <w:pPr>
            <w:pStyle w:val="Heading3"/>
          </w:pPr>
        </w:pPrChange>
      </w:pPr>
      <w:del w:id="1672" w:author="John Bradley3" w:date="2026-05-25T13:28:00Z">
        <w:r w:rsidRPr="00571B91" w:rsidDel="0096596F">
          <w:rPr>
            <w:rFonts w:eastAsia="MS PMincho"/>
            <w:bCs w:val="0"/>
            <w:color w:val="auto"/>
          </w:rPr>
          <w:delText>5.</w:delText>
        </w:r>
        <w:r w:rsidRPr="00571B91" w:rsidDel="0096596F">
          <w:rPr>
            <w:rFonts w:eastAsia="MS PMincho"/>
            <w:color w:val="auto"/>
          </w:rPr>
          <w:delText xml:space="preserve">2.6 </w:delText>
        </w:r>
      </w:del>
      <w:bookmarkStart w:id="1673" w:name="_Toc230864157"/>
      <w:bookmarkStart w:id="1674" w:name="_Toc236222590"/>
      <w:r w:rsidRPr="00571B91">
        <w:rPr>
          <w:rFonts w:eastAsia="MS PMincho"/>
          <w:color w:val="auto"/>
        </w:rPr>
        <w:t>6-AM</w:t>
      </w:r>
      <w:ins w:id="1675" w:author="John Bradley3" w:date="2026-05-25T15:12:00Z">
        <w:r w:rsidR="002A2BDF">
          <w:rPr>
            <w:rFonts w:eastAsia="MS PMincho"/>
            <w:color w:val="auto"/>
          </w:rPr>
          <w:t>OR</w:t>
        </w:r>
      </w:ins>
      <w:del w:id="1676" w:author="John Bradley3" w:date="2026-05-25T13:33:00Z">
        <w:r w:rsidRPr="00571B91" w:rsidDel="0096596F">
          <w:rPr>
            <w:rFonts w:eastAsia="MS PMincho"/>
            <w:color w:val="auto"/>
          </w:rPr>
          <w:delText>OR</w:delText>
        </w:r>
      </w:del>
      <w:r w:rsidRPr="00571B91">
        <w:rPr>
          <w:rFonts w:eastAsia="MS PMincho"/>
          <w:color w:val="auto"/>
        </w:rPr>
        <w:t xml:space="preserve"> – Heroin metabolite</w:t>
      </w:r>
      <w:bookmarkEnd w:id="1673"/>
      <w:bookmarkEnd w:id="1674"/>
    </w:p>
    <w:p w14:paraId="473CFA3C" w14:textId="77777777" w:rsidR="0096596F" w:rsidRPr="0096596F" w:rsidRDefault="0096596F">
      <w:pPr>
        <w:pStyle w:val="ListParagraph"/>
        <w:ind w:left="1080"/>
        <w:rPr>
          <w:rFonts w:eastAsia="MS PMincho"/>
          <w:rPrChange w:id="1677" w:author="John Bradley3" w:date="2026-05-25T13:28:00Z">
            <w:rPr>
              <w:rFonts w:eastAsia="MS PMincho"/>
              <w:color w:val="auto"/>
            </w:rPr>
          </w:rPrChange>
        </w:rPr>
        <w:pPrChange w:id="1678" w:author="John Bradley3" w:date="2026-05-25T13:28:00Z">
          <w:pPr>
            <w:pStyle w:val="Heading3"/>
          </w:pPr>
        </w:pPrChange>
      </w:pPr>
    </w:p>
    <w:p w14:paraId="673B6211" w14:textId="273684E6" w:rsidR="00EC056B" w:rsidRPr="002A2BDF" w:rsidRDefault="00EC056B" w:rsidP="00EC056B">
      <w:pPr>
        <w:rPr>
          <w:rFonts w:eastAsia="MS PMincho"/>
          <w:color w:val="auto"/>
        </w:rPr>
      </w:pPr>
      <w:r w:rsidRPr="002A2BDF">
        <w:rPr>
          <w:color w:val="auto"/>
        </w:rPr>
        <w:t>Heroin (3,6-diacetylmorphine) is produced by chemical modification of morphine, a naturally occurring alkaloid found in the unripe pods of the opium poppy Papaver somniferum. Heroin is the most abused opiate drug and its use is associated with a wide variety of health problems. Heroin is administered by intravenous or subcutaneous injection or by nasal insufflation. It is rapidly metabolized (half-life of 9 minutes) to 6-</w:t>
      </w:r>
      <w:ins w:id="1679" w:author="John Bradley3" w:date="2026-05-25T13:33:00Z">
        <w:r w:rsidR="0096596F" w:rsidRPr="002A2BDF">
          <w:rPr>
            <w:color w:val="auto"/>
          </w:rPr>
          <w:t>Acetylmorphine, or 6-</w:t>
        </w:r>
      </w:ins>
      <w:r w:rsidRPr="002A2BDF">
        <w:rPr>
          <w:color w:val="auto"/>
        </w:rPr>
        <w:t>AM in the blood, and then to morphine in the liver.</w:t>
      </w:r>
      <w:ins w:id="1680" w:author="John Bradley3" w:date="2026-05-25T15:11:00Z">
        <w:r w:rsidR="002A2BDF">
          <w:rPr>
            <w:color w:val="auto"/>
          </w:rPr>
          <w:t xml:space="preserve"> </w:t>
        </w:r>
      </w:ins>
      <w:del w:id="1681" w:author="John Bradley3" w:date="2026-05-25T15:11:00Z">
        <w:r w:rsidRPr="002A2BDF" w:rsidDel="002A2BDF">
          <w:rPr>
            <w:color w:val="auto"/>
          </w:rPr>
          <w:delText xml:space="preserve"> </w:delText>
        </w:r>
      </w:del>
      <w:r w:rsidRPr="002A2BDF">
        <w:rPr>
          <w:color w:val="auto"/>
        </w:rPr>
        <w:t>The presence of 6-AM</w:t>
      </w:r>
      <w:ins w:id="1682" w:author="John Bradley3" w:date="2026-05-25T15:12:00Z">
        <w:r w:rsidR="002A2BDF">
          <w:rPr>
            <w:color w:val="auto"/>
          </w:rPr>
          <w:t>OR</w:t>
        </w:r>
      </w:ins>
      <w:r w:rsidRPr="002A2BDF">
        <w:rPr>
          <w:color w:val="auto"/>
        </w:rPr>
        <w:t xml:space="preserve"> in urine is regarded as a specific marker for the illicit use of heroin. It is likely that even for higher doses of heroin the detection time is limited to 24 hours after use. 6-AM</w:t>
      </w:r>
      <w:ins w:id="1683" w:author="John Bradley3" w:date="2026-05-25T15:12:00Z">
        <w:r w:rsidR="002A2BDF">
          <w:rPr>
            <w:color w:val="auto"/>
          </w:rPr>
          <w:t>OR</w:t>
        </w:r>
      </w:ins>
      <w:r w:rsidRPr="002A2BDF">
        <w:rPr>
          <w:color w:val="auto"/>
        </w:rPr>
        <w:t xml:space="preserve"> cannot be formed by acetylation of morphine in the body; </w:t>
      </w:r>
      <w:r w:rsidR="009142AC" w:rsidRPr="002A2BDF">
        <w:rPr>
          <w:color w:val="auto"/>
        </w:rPr>
        <w:t>thus,</w:t>
      </w:r>
      <w:r w:rsidRPr="002A2BDF">
        <w:rPr>
          <w:color w:val="auto"/>
        </w:rPr>
        <w:t xml:space="preserve"> the presence of 6-AM</w:t>
      </w:r>
      <w:ins w:id="1684" w:author="John Bradley3" w:date="2026-05-25T15:12:00Z">
        <w:r w:rsidR="002A2BDF">
          <w:rPr>
            <w:color w:val="auto"/>
          </w:rPr>
          <w:t>OR</w:t>
        </w:r>
      </w:ins>
      <w:r w:rsidRPr="002A2BDF">
        <w:rPr>
          <w:color w:val="auto"/>
        </w:rPr>
        <w:t xml:space="preserve"> cannot be caused by injection of legal opiate analgesics or large quantities of poppy seeds. </w:t>
      </w:r>
    </w:p>
    <w:p w14:paraId="6FBFB5BE" w14:textId="77777777" w:rsidR="0096596F" w:rsidRDefault="0096596F">
      <w:pPr>
        <w:widowControl/>
        <w:autoSpaceDE/>
        <w:autoSpaceDN/>
        <w:adjustRightInd/>
        <w:spacing w:line="240" w:lineRule="auto"/>
        <w:ind w:right="0"/>
        <w:jc w:val="left"/>
        <w:rPr>
          <w:ins w:id="1685" w:author="John Bradley3" w:date="2026-05-25T13:28:00Z"/>
          <w:rFonts w:eastAsia="MS PMincho" w:cs="Times New Roman"/>
          <w:b/>
          <w:color w:val="auto"/>
          <w:sz w:val="26"/>
          <w:szCs w:val="26"/>
        </w:rPr>
      </w:pPr>
      <w:ins w:id="1686" w:author="John Bradley3" w:date="2026-05-25T13:28:00Z">
        <w:r>
          <w:rPr>
            <w:rFonts w:eastAsia="MS PMincho"/>
            <w:bCs/>
            <w:color w:val="auto"/>
          </w:rPr>
          <w:br w:type="page"/>
        </w:r>
      </w:ins>
    </w:p>
    <w:p w14:paraId="6C2E0243" w14:textId="28293F2F" w:rsidR="00703FC8" w:rsidRDefault="00703FC8">
      <w:pPr>
        <w:pStyle w:val="Heading3"/>
        <w:numPr>
          <w:ilvl w:val="2"/>
          <w:numId w:val="43"/>
        </w:numPr>
        <w:rPr>
          <w:ins w:id="1687" w:author="John Bradley3" w:date="2026-05-25T13:28:00Z"/>
          <w:rFonts w:eastAsia="MS PMincho"/>
          <w:color w:val="auto"/>
        </w:rPr>
        <w:pPrChange w:id="1688" w:author="John Bradley3" w:date="2026-05-25T13:28:00Z">
          <w:pPr>
            <w:pStyle w:val="Heading3"/>
          </w:pPr>
        </w:pPrChange>
      </w:pPr>
      <w:del w:id="1689" w:author="John Bradley3" w:date="2026-05-25T13:28:00Z">
        <w:r w:rsidRPr="00571B91" w:rsidDel="0096596F">
          <w:rPr>
            <w:rFonts w:eastAsia="MS PMincho"/>
            <w:bCs w:val="0"/>
            <w:color w:val="auto"/>
          </w:rPr>
          <w:lastRenderedPageBreak/>
          <w:delText>5.</w:delText>
        </w:r>
        <w:r w:rsidRPr="00571B91" w:rsidDel="0096596F">
          <w:rPr>
            <w:rFonts w:eastAsia="MS PMincho"/>
            <w:color w:val="auto"/>
          </w:rPr>
          <w:delText xml:space="preserve">2.7 </w:delText>
        </w:r>
      </w:del>
      <w:bookmarkStart w:id="1690" w:name="_Toc230864158"/>
      <w:bookmarkStart w:id="1691" w:name="_Toc236222591"/>
      <w:r w:rsidRPr="00571B91">
        <w:rPr>
          <w:rFonts w:eastAsia="MS PMincho"/>
          <w:color w:val="auto"/>
        </w:rPr>
        <w:t>Pregabalin</w:t>
      </w:r>
      <w:bookmarkEnd w:id="1690"/>
      <w:bookmarkEnd w:id="1691"/>
    </w:p>
    <w:p w14:paraId="665226C7" w14:textId="77777777" w:rsidR="0096596F" w:rsidRPr="0096596F" w:rsidRDefault="0096596F">
      <w:pPr>
        <w:pStyle w:val="ListParagraph"/>
        <w:ind w:left="1080"/>
        <w:rPr>
          <w:rFonts w:eastAsia="MS PMincho"/>
          <w:rPrChange w:id="1692" w:author="John Bradley3" w:date="2026-05-25T13:28:00Z">
            <w:rPr>
              <w:rFonts w:eastAsia="MS PMincho"/>
              <w:color w:val="auto"/>
            </w:rPr>
          </w:rPrChange>
        </w:rPr>
        <w:pPrChange w:id="1693" w:author="John Bradley3" w:date="2026-05-25T13:28:00Z">
          <w:pPr>
            <w:pStyle w:val="Heading3"/>
          </w:pPr>
        </w:pPrChange>
      </w:pPr>
    </w:p>
    <w:p w14:paraId="3C19A73F" w14:textId="77777777" w:rsidR="00703FC8" w:rsidRPr="00571B91" w:rsidRDefault="00703FC8" w:rsidP="00703FC8">
      <w:pPr>
        <w:rPr>
          <w:rFonts w:eastAsia="MS PMincho"/>
          <w:color w:val="auto"/>
        </w:rPr>
      </w:pPr>
      <w:r w:rsidRPr="00571B91">
        <w:rPr>
          <w:color w:val="auto"/>
        </w:rPr>
        <w:t>In Europe, pregabalin is approved for the treatment of epilepsy (partial seizures), neuropathic pain and generalized anxiety disorder.</w:t>
      </w:r>
      <w:r w:rsidR="000F7951" w:rsidRPr="00571B91">
        <w:rPr>
          <w:color w:val="auto"/>
        </w:rPr>
        <w:t xml:space="preserve"> Pregabalin is not metabolis</w:t>
      </w:r>
      <w:r w:rsidRPr="00571B91">
        <w:rPr>
          <w:color w:val="auto"/>
        </w:rPr>
        <w:t>ed in the body to a significant degree but is almost exclusively excreted unchanged in the urine by glomerular filtration.</w:t>
      </w:r>
      <w:r w:rsidR="000F7951" w:rsidRPr="00571B91">
        <w:rPr>
          <w:color w:val="auto"/>
        </w:rPr>
        <w:t xml:space="preserve"> </w:t>
      </w:r>
      <w:r w:rsidRPr="00571B91">
        <w:rPr>
          <w:color w:val="auto"/>
        </w:rPr>
        <w:t>In the European Union, pregabalin is subjected to special or restricted prescription and a warning related to its abuse potential</w:t>
      </w:r>
      <w:r w:rsidR="000F7951" w:rsidRPr="00571B91">
        <w:rPr>
          <w:color w:val="auto"/>
        </w:rPr>
        <w:t xml:space="preserve">. </w:t>
      </w:r>
      <w:r w:rsidRPr="00571B91">
        <w:rPr>
          <w:color w:val="auto"/>
        </w:rPr>
        <w:t>The ARK Pregabalin II Assay tests for pregabalin in human urine and gives a positive result if this drug is present at concentrations equal to or greater than the cut</w:t>
      </w:r>
      <w:r w:rsidR="000F7951" w:rsidRPr="00571B91">
        <w:rPr>
          <w:color w:val="auto"/>
        </w:rPr>
        <w:t>-</w:t>
      </w:r>
      <w:r w:rsidRPr="00571B91">
        <w:rPr>
          <w:color w:val="auto"/>
        </w:rPr>
        <w:t>off</w:t>
      </w:r>
      <w:r w:rsidR="000F7951" w:rsidRPr="00571B91">
        <w:rPr>
          <w:color w:val="auto"/>
        </w:rPr>
        <w:t>.</w:t>
      </w:r>
    </w:p>
    <w:p w14:paraId="7953C1C2" w14:textId="5934401E" w:rsidR="00703FC8" w:rsidRDefault="00703FC8">
      <w:pPr>
        <w:pStyle w:val="Heading3"/>
        <w:numPr>
          <w:ilvl w:val="2"/>
          <w:numId w:val="43"/>
        </w:numPr>
        <w:rPr>
          <w:ins w:id="1694" w:author="John Bradley3" w:date="2026-05-25T13:28:00Z"/>
          <w:rFonts w:eastAsia="MS PMincho"/>
          <w:color w:val="auto"/>
        </w:rPr>
        <w:pPrChange w:id="1695" w:author="John Bradley3" w:date="2026-05-25T13:28:00Z">
          <w:pPr>
            <w:pStyle w:val="Heading3"/>
          </w:pPr>
        </w:pPrChange>
      </w:pPr>
      <w:del w:id="1696" w:author="John Bradley3" w:date="2026-05-25T13:28:00Z">
        <w:r w:rsidRPr="00571B91" w:rsidDel="0096596F">
          <w:rPr>
            <w:rFonts w:eastAsia="MS PMincho"/>
            <w:bCs w:val="0"/>
            <w:color w:val="auto"/>
          </w:rPr>
          <w:delText>5.</w:delText>
        </w:r>
        <w:r w:rsidRPr="00571B91" w:rsidDel="0096596F">
          <w:rPr>
            <w:rFonts w:eastAsia="MS PMincho"/>
            <w:color w:val="auto"/>
          </w:rPr>
          <w:delText xml:space="preserve">2.8 </w:delText>
        </w:r>
      </w:del>
      <w:bookmarkStart w:id="1697" w:name="_Toc230864159"/>
      <w:bookmarkStart w:id="1698" w:name="_Toc236222592"/>
      <w:r w:rsidRPr="00571B91">
        <w:rPr>
          <w:rFonts w:eastAsia="MS PMincho"/>
          <w:color w:val="auto"/>
        </w:rPr>
        <w:t>Opiates</w:t>
      </w:r>
      <w:bookmarkEnd w:id="1697"/>
      <w:bookmarkEnd w:id="1698"/>
    </w:p>
    <w:p w14:paraId="23B50905" w14:textId="77777777" w:rsidR="0096596F" w:rsidRPr="0096596F" w:rsidRDefault="0096596F">
      <w:pPr>
        <w:pStyle w:val="ListParagraph"/>
        <w:ind w:left="1080"/>
        <w:rPr>
          <w:rFonts w:eastAsia="MS PMincho"/>
          <w:rPrChange w:id="1699" w:author="John Bradley3" w:date="2026-05-25T13:28:00Z">
            <w:rPr>
              <w:rFonts w:eastAsia="MS PMincho"/>
              <w:color w:val="auto"/>
            </w:rPr>
          </w:rPrChange>
        </w:rPr>
        <w:pPrChange w:id="1700" w:author="John Bradley3" w:date="2026-05-25T13:28:00Z">
          <w:pPr>
            <w:pStyle w:val="Heading3"/>
          </w:pPr>
        </w:pPrChange>
      </w:pPr>
    </w:p>
    <w:p w14:paraId="1D3D2B09" w14:textId="3CE39F62" w:rsidR="00AF7DF0" w:rsidRPr="00571B91" w:rsidRDefault="00AF7DF0" w:rsidP="00AF7DF0">
      <w:pPr>
        <w:rPr>
          <w:rFonts w:eastAsia="MS PMincho"/>
          <w:color w:val="auto"/>
        </w:rPr>
      </w:pPr>
      <w:r w:rsidRPr="00571B91">
        <w:rPr>
          <w:color w:val="auto"/>
        </w:rPr>
        <w:t xml:space="preserve">Opium is obtained from the unripe pods of the opium poppy Papaver somniferum. Morphine and codeine are naturally occurring alkaloids of opium. Both have widely accepted medical uses, principally as analgesics; however, both drugs are sometimes abused. Heroin is a compound synthesized from morphine and is the most commonly abused opiate. Opiates (morphine, codeine and heroin) are rapidly metabolized by the body, and the main site of metabolism is the liver. Morphine is excreted in urine as conjugated morphine, free </w:t>
      </w:r>
      <w:r w:rsidRPr="002A2BDF">
        <w:rPr>
          <w:color w:val="auto"/>
        </w:rPr>
        <w:t>morphine and other trace metabolites. Codeine is excreted in urine as free and conjugated codeine and free and conjugated morphine. After codeine administration, total codeine may be eliminated faster than total morphine so that some urine specimens of codeine users may show only the presence of total morphine or a ratio of total morphine to total codeine of greater than one. Heroin is rapidly metabolized in whole blood to 6-</w:t>
      </w:r>
      <w:del w:id="1701" w:author="John Bradley3" w:date="2026-05-25T13:34:00Z">
        <w:r w:rsidRPr="002A2BDF" w:rsidDel="0096596F">
          <w:rPr>
            <w:color w:val="auto"/>
          </w:rPr>
          <w:delText xml:space="preserve">mono </w:delText>
        </w:r>
      </w:del>
      <w:r w:rsidRPr="002A2BDF">
        <w:rPr>
          <w:color w:val="auto"/>
        </w:rPr>
        <w:t>acetyl</w:t>
      </w:r>
      <w:del w:id="1702" w:author="John Bradley3" w:date="2026-05-25T13:34:00Z">
        <w:r w:rsidRPr="002A2BDF" w:rsidDel="0096596F">
          <w:rPr>
            <w:color w:val="auto"/>
          </w:rPr>
          <w:delText xml:space="preserve"> </w:delText>
        </w:r>
      </w:del>
      <w:r w:rsidRPr="002A2BDF">
        <w:rPr>
          <w:color w:val="auto"/>
        </w:rPr>
        <w:t>morphine, which is then hydrolysed to conjugated morphine in the liver. It is excreted in urine principally as conjugated morphine, but also in small amounts as free morphine and 6-</w:t>
      </w:r>
      <w:del w:id="1703" w:author="John Bradley3" w:date="2026-05-25T13:35:00Z">
        <w:r w:rsidRPr="002A2BDF" w:rsidDel="0096596F">
          <w:rPr>
            <w:color w:val="auto"/>
          </w:rPr>
          <w:delText xml:space="preserve">mono </w:delText>
        </w:r>
      </w:del>
      <w:r w:rsidRPr="002A2BDF">
        <w:rPr>
          <w:color w:val="auto"/>
        </w:rPr>
        <w:t>acetyl</w:t>
      </w:r>
      <w:del w:id="1704" w:author="John Bradley3" w:date="2026-05-25T13:35:00Z">
        <w:r w:rsidRPr="002A2BDF" w:rsidDel="0096596F">
          <w:rPr>
            <w:color w:val="auto"/>
          </w:rPr>
          <w:delText xml:space="preserve"> </w:delText>
        </w:r>
      </w:del>
      <w:r w:rsidRPr="002A2BDF">
        <w:rPr>
          <w:color w:val="auto"/>
        </w:rPr>
        <w:t>morphine. Depending on the dose and the sensitivity of the analytical method, total morphine may be detected in urine up to 72 hours after last administration of morphine, codeine, or heroin.</w:t>
      </w:r>
    </w:p>
    <w:p w14:paraId="3AD9AD24" w14:textId="64706221" w:rsidR="00703FC8" w:rsidRDefault="00703FC8">
      <w:pPr>
        <w:pStyle w:val="Heading3"/>
        <w:numPr>
          <w:ilvl w:val="2"/>
          <w:numId w:val="43"/>
        </w:numPr>
        <w:rPr>
          <w:ins w:id="1705" w:author="John Bradley3" w:date="2026-05-25T13:29:00Z"/>
          <w:rFonts w:eastAsia="MS PMincho"/>
          <w:color w:val="auto"/>
        </w:rPr>
        <w:pPrChange w:id="1706" w:author="John Bradley3" w:date="2026-05-25T13:29:00Z">
          <w:pPr>
            <w:pStyle w:val="Heading3"/>
          </w:pPr>
        </w:pPrChange>
      </w:pPr>
      <w:del w:id="1707" w:author="John Bradley3" w:date="2026-05-25T13:29:00Z">
        <w:r w:rsidRPr="00571B91" w:rsidDel="0096596F">
          <w:rPr>
            <w:rFonts w:eastAsia="MS PMincho"/>
            <w:bCs w:val="0"/>
            <w:color w:val="auto"/>
          </w:rPr>
          <w:delText>5.</w:delText>
        </w:r>
        <w:r w:rsidRPr="00571B91" w:rsidDel="0096596F">
          <w:rPr>
            <w:rFonts w:eastAsia="MS PMincho"/>
            <w:color w:val="auto"/>
          </w:rPr>
          <w:delText xml:space="preserve">2.9 </w:delText>
        </w:r>
      </w:del>
      <w:bookmarkStart w:id="1708" w:name="_Toc230864160"/>
      <w:bookmarkStart w:id="1709" w:name="_Toc236222593"/>
      <w:r w:rsidRPr="00571B91">
        <w:rPr>
          <w:rFonts w:eastAsia="MS PMincho"/>
          <w:color w:val="auto"/>
        </w:rPr>
        <w:t>Alcohol</w:t>
      </w:r>
      <w:bookmarkEnd w:id="1708"/>
      <w:bookmarkEnd w:id="1709"/>
    </w:p>
    <w:p w14:paraId="473CCA01" w14:textId="77777777" w:rsidR="0096596F" w:rsidRPr="0096596F" w:rsidRDefault="0096596F">
      <w:pPr>
        <w:pStyle w:val="ListParagraph"/>
        <w:ind w:left="1080"/>
        <w:rPr>
          <w:rFonts w:eastAsia="MS PMincho"/>
          <w:rPrChange w:id="1710" w:author="John Bradley3" w:date="2026-05-25T13:29:00Z">
            <w:rPr>
              <w:rFonts w:eastAsia="MS PMincho"/>
              <w:color w:val="auto"/>
            </w:rPr>
          </w:rPrChange>
        </w:rPr>
        <w:pPrChange w:id="1711" w:author="John Bradley3" w:date="2026-05-25T13:29:00Z">
          <w:pPr>
            <w:pStyle w:val="Heading3"/>
          </w:pPr>
        </w:pPrChange>
      </w:pPr>
    </w:p>
    <w:p w14:paraId="4BD41751" w14:textId="4B256E10" w:rsidR="00AF7DF0" w:rsidRDefault="00AF7DF0" w:rsidP="00AF7DF0">
      <w:pPr>
        <w:rPr>
          <w:ins w:id="1712" w:author="John Bradley3" w:date="2026-05-25T13:35:00Z"/>
          <w:color w:val="auto"/>
        </w:rPr>
      </w:pPr>
      <w:r w:rsidRPr="00571B91">
        <w:rPr>
          <w:color w:val="auto"/>
        </w:rPr>
        <w:t>In addition to beverages, ethyl alcohol (ethanol or alcohol) can also be found in high concentrations in a variety of products such as mouthwashes, colognes, candies and medicinal preparations. When alcohol is ingested, it will permeate all tissues of the body within one hour. About 95% of the alcohol is metabolised in the liver, and the remainder is excreted unchanged. Alcohol intoxication can lead to birth defects (</w:t>
      </w:r>
      <w:r w:rsidR="009142AC" w:rsidRPr="00571B91">
        <w:rPr>
          <w:color w:val="auto"/>
        </w:rPr>
        <w:t>e.g.,</w:t>
      </w:r>
      <w:r w:rsidRPr="00571B91">
        <w:rPr>
          <w:color w:val="auto"/>
        </w:rPr>
        <w:t xml:space="preserve"> foetal alcohol syndrome), loss of alertness, stupor, coma and death. Determination of ethyl alcohol concentration is commonly used for measuring legal impairment, investigating forensic evidence, diagnosing and/or treating alcohol dependency, as well as detecting alcohol poisoning</w:t>
      </w:r>
      <w:r w:rsidR="00901266">
        <w:rPr>
          <w:color w:val="auto"/>
        </w:rPr>
        <w:t>.</w:t>
      </w:r>
    </w:p>
    <w:p w14:paraId="2CC67558" w14:textId="77777777" w:rsidR="0096596F" w:rsidRDefault="0096596F" w:rsidP="00AF7DF0">
      <w:pPr>
        <w:rPr>
          <w:color w:val="auto"/>
        </w:rPr>
      </w:pPr>
    </w:p>
    <w:p w14:paraId="4528A83F" w14:textId="1B895676" w:rsidR="00901266" w:rsidRPr="0096596F" w:rsidRDefault="00901266">
      <w:pPr>
        <w:pStyle w:val="Heading5"/>
        <w:numPr>
          <w:ilvl w:val="3"/>
          <w:numId w:val="43"/>
        </w:numPr>
        <w:rPr>
          <w:ins w:id="1713" w:author="John Bradley3" w:date="2026-05-25T13:36:00Z"/>
          <w:rFonts w:ascii="Arial" w:hAnsi="Arial" w:cs="Arial"/>
          <w:b/>
          <w:color w:val="auto"/>
          <w:sz w:val="26"/>
          <w:szCs w:val="26"/>
          <w:rPrChange w:id="1714" w:author="John Bradley3" w:date="2026-05-25T13:37:00Z">
            <w:rPr>
              <w:ins w:id="1715" w:author="John Bradley3" w:date="2026-05-25T13:36:00Z"/>
              <w:rFonts w:ascii="Arial" w:hAnsi="Arial" w:cs="Arial"/>
              <w:b/>
              <w:color w:val="auto"/>
            </w:rPr>
          </w:rPrChange>
        </w:rPr>
        <w:pPrChange w:id="1716" w:author="John Bradley3" w:date="2026-05-25T13:36:00Z">
          <w:pPr>
            <w:pStyle w:val="Heading5"/>
          </w:pPr>
        </w:pPrChange>
      </w:pPr>
      <w:del w:id="1717" w:author="John Bradley3" w:date="2026-05-25T13:36:00Z">
        <w:r w:rsidRPr="0096596F" w:rsidDel="0096596F">
          <w:rPr>
            <w:rFonts w:ascii="Arial" w:hAnsi="Arial" w:cs="Arial"/>
            <w:b/>
            <w:color w:val="auto"/>
            <w:sz w:val="26"/>
            <w:szCs w:val="26"/>
            <w:rPrChange w:id="1718" w:author="John Bradley3" w:date="2026-05-25T13:37:00Z">
              <w:rPr>
                <w:b/>
                <w:color w:val="auto"/>
              </w:rPr>
            </w:rPrChange>
          </w:rPr>
          <w:delText xml:space="preserve">5.2.9.1 </w:delText>
        </w:r>
      </w:del>
      <w:r w:rsidRPr="0096596F">
        <w:rPr>
          <w:rFonts w:ascii="Arial" w:hAnsi="Arial" w:cs="Arial"/>
          <w:b/>
          <w:color w:val="auto"/>
          <w:sz w:val="26"/>
          <w:szCs w:val="26"/>
          <w:rPrChange w:id="1719" w:author="John Bradley3" w:date="2026-05-25T13:37:00Z">
            <w:rPr>
              <w:rFonts w:ascii="Arial" w:hAnsi="Arial" w:cs="Arial"/>
              <w:b/>
              <w:color w:val="auto"/>
            </w:rPr>
          </w:rPrChange>
        </w:rPr>
        <w:t>Glucose</w:t>
      </w:r>
    </w:p>
    <w:p w14:paraId="3513FC7E" w14:textId="77777777" w:rsidR="0096596F" w:rsidRPr="0096596F" w:rsidRDefault="0096596F">
      <w:pPr>
        <w:ind w:left="360"/>
        <w:rPr>
          <w:rPrChange w:id="1720" w:author="John Bradley3" w:date="2026-05-25T13:36:00Z">
            <w:rPr>
              <w:b/>
              <w:color w:val="auto"/>
            </w:rPr>
          </w:rPrChange>
        </w:rPr>
        <w:pPrChange w:id="1721" w:author="John Bradley3" w:date="2026-05-25T13:36:00Z">
          <w:pPr>
            <w:pStyle w:val="Heading5"/>
          </w:pPr>
        </w:pPrChange>
      </w:pPr>
    </w:p>
    <w:p w14:paraId="73083D00" w14:textId="01FED10C" w:rsidR="004B4F7A" w:rsidRPr="000D5C6C" w:rsidRDefault="004B4F7A" w:rsidP="004B4F7A">
      <w:r>
        <w:t xml:space="preserve">Fermentation is the process by </w:t>
      </w:r>
      <w:r w:rsidRPr="000D5C6C">
        <w:t>which yeast and certain bacteria convert sugars to eth</w:t>
      </w:r>
      <w:r w:rsidR="00A57FEE">
        <w:t>anol, carbon dioxide, and</w:t>
      </w:r>
      <w:r w:rsidRPr="000D5C6C">
        <w:t xml:space="preserve"> other metabolic by-products. If a </w:t>
      </w:r>
      <w:r>
        <w:t xml:space="preserve">collected </w:t>
      </w:r>
      <w:r w:rsidRPr="000D5C6C">
        <w:t xml:space="preserve">urine sample contains Glucose (due to poorly controlled diabetes, for example) and </w:t>
      </w:r>
      <w:r w:rsidR="00A57FEE">
        <w:rPr>
          <w:color w:val="1F1F1F"/>
        </w:rPr>
        <w:t>is stored at</w:t>
      </w:r>
      <w:r w:rsidRPr="000D5C6C">
        <w:rPr>
          <w:color w:val="1F1F1F"/>
        </w:rPr>
        <w:t xml:space="preserve"> room temperature for more than 12 hours, yeast may convert </w:t>
      </w:r>
      <w:r>
        <w:rPr>
          <w:color w:val="1F1F1F"/>
        </w:rPr>
        <w:t>that</w:t>
      </w:r>
      <w:r w:rsidRPr="000D5C6C">
        <w:rPr>
          <w:color w:val="1F1F1F"/>
        </w:rPr>
        <w:t xml:space="preserve"> </w:t>
      </w:r>
      <w:r>
        <w:fldChar w:fldCharType="begin"/>
      </w:r>
      <w:r>
        <w:instrText>HYPERLINK "https://www.sciencedirect.com/topics/biochemistry-genetics-and-molecular-biology/glucose-urine-level"</w:instrText>
      </w:r>
      <w:r>
        <w:fldChar w:fldCharType="separate"/>
      </w:r>
      <w:r w:rsidRPr="000D5C6C">
        <w:rPr>
          <w:rStyle w:val="Hyperlink"/>
          <w:color w:val="1F1F1F"/>
          <w:u w:val="none"/>
        </w:rPr>
        <w:t>urinary</w:t>
      </w:r>
      <w:r>
        <w:rPr>
          <w:rStyle w:val="Hyperlink"/>
          <w:color w:val="1F1F1F"/>
          <w:u w:val="none"/>
        </w:rPr>
        <w:t xml:space="preserve"> G</w:t>
      </w:r>
      <w:r w:rsidRPr="000D5C6C">
        <w:rPr>
          <w:rStyle w:val="Hyperlink"/>
          <w:color w:val="1F1F1F"/>
          <w:u w:val="none"/>
        </w:rPr>
        <w:t>lucose</w:t>
      </w:r>
      <w:r>
        <w:fldChar w:fldCharType="end"/>
      </w:r>
      <w:r>
        <w:rPr>
          <w:color w:val="1F1F1F"/>
        </w:rPr>
        <w:t xml:space="preserve"> into ethanol, which can be </w:t>
      </w:r>
      <w:r w:rsidRPr="000D5C6C">
        <w:rPr>
          <w:color w:val="1F1F1F"/>
        </w:rPr>
        <w:t xml:space="preserve">further </w:t>
      </w:r>
      <w:r>
        <w:rPr>
          <w:color w:val="1F1F1F"/>
        </w:rPr>
        <w:t xml:space="preserve">converted </w:t>
      </w:r>
      <w:r w:rsidRPr="000D5C6C">
        <w:rPr>
          <w:color w:val="1F1F1F"/>
        </w:rPr>
        <w:t xml:space="preserve">into EtG. </w:t>
      </w:r>
      <w:r>
        <w:rPr>
          <w:color w:val="1F1F1F"/>
        </w:rPr>
        <w:t>Due t</w:t>
      </w:r>
      <w:r w:rsidR="00533529">
        <w:rPr>
          <w:color w:val="1F1F1F"/>
        </w:rPr>
        <w:t>o this possibility, urine</w:t>
      </w:r>
      <w:r>
        <w:rPr>
          <w:color w:val="1F1F1F"/>
        </w:rPr>
        <w:t xml:space="preserve">s </w:t>
      </w:r>
      <w:r w:rsidR="00533529">
        <w:rPr>
          <w:color w:val="1F1F1F"/>
        </w:rPr>
        <w:t>showing</w:t>
      </w:r>
      <w:r>
        <w:rPr>
          <w:color w:val="1F1F1F"/>
        </w:rPr>
        <w:t xml:space="preserve"> high Alcohol values are te</w:t>
      </w:r>
      <w:r w:rsidR="00533529">
        <w:rPr>
          <w:color w:val="1F1F1F"/>
        </w:rPr>
        <w:t>sted for Glucose</w:t>
      </w:r>
      <w:r w:rsidR="00A57FEE">
        <w:rPr>
          <w:color w:val="1F1F1F"/>
        </w:rPr>
        <w:t xml:space="preserve"> and </w:t>
      </w:r>
      <w:r w:rsidR="00533529">
        <w:rPr>
          <w:color w:val="1F1F1F"/>
        </w:rPr>
        <w:t>the</w:t>
      </w:r>
      <w:r w:rsidR="00A57FEE">
        <w:rPr>
          <w:color w:val="1F1F1F"/>
        </w:rPr>
        <w:t xml:space="preserve"> result (+</w:t>
      </w:r>
      <w:r w:rsidR="00533529">
        <w:rPr>
          <w:color w:val="1F1F1F"/>
        </w:rPr>
        <w:t>/</w:t>
      </w:r>
      <w:r w:rsidR="00A57FEE">
        <w:rPr>
          <w:color w:val="1F1F1F"/>
        </w:rPr>
        <w:t>-</w:t>
      </w:r>
      <w:r w:rsidR="00533529">
        <w:rPr>
          <w:color w:val="1F1F1F"/>
        </w:rPr>
        <w:t xml:space="preserve">) </w:t>
      </w:r>
      <w:r w:rsidR="00A57FEE">
        <w:rPr>
          <w:color w:val="1F1F1F"/>
        </w:rPr>
        <w:t xml:space="preserve">will be </w:t>
      </w:r>
      <w:r>
        <w:rPr>
          <w:color w:val="1F1F1F"/>
        </w:rPr>
        <w:t xml:space="preserve">reported on a separate ‘barcode’ report. </w:t>
      </w:r>
    </w:p>
    <w:p w14:paraId="72258442" w14:textId="19BD7848" w:rsidR="00703FC8" w:rsidRDefault="00703FC8">
      <w:pPr>
        <w:pStyle w:val="Heading3"/>
        <w:numPr>
          <w:ilvl w:val="2"/>
          <w:numId w:val="43"/>
        </w:numPr>
        <w:rPr>
          <w:ins w:id="1722" w:author="John Bradley3" w:date="2026-05-25T13:29:00Z"/>
          <w:rFonts w:eastAsia="MS PMincho"/>
          <w:color w:val="auto"/>
        </w:rPr>
        <w:pPrChange w:id="1723" w:author="John Bradley3" w:date="2026-05-25T13:29:00Z">
          <w:pPr>
            <w:pStyle w:val="Heading3"/>
          </w:pPr>
        </w:pPrChange>
      </w:pPr>
      <w:del w:id="1724" w:author="John Bradley3" w:date="2026-05-25T13:29:00Z">
        <w:r w:rsidRPr="00571B91" w:rsidDel="0096596F">
          <w:rPr>
            <w:rFonts w:eastAsia="MS PMincho"/>
            <w:bCs w:val="0"/>
            <w:color w:val="auto"/>
          </w:rPr>
          <w:delText>5.</w:delText>
        </w:r>
        <w:r w:rsidRPr="00571B91" w:rsidDel="0096596F">
          <w:rPr>
            <w:rFonts w:eastAsia="MS PMincho"/>
            <w:color w:val="auto"/>
          </w:rPr>
          <w:delText xml:space="preserve">2.10 </w:delText>
        </w:r>
      </w:del>
      <w:bookmarkStart w:id="1725" w:name="_Toc230864161"/>
      <w:bookmarkStart w:id="1726" w:name="_Toc236222594"/>
      <w:r w:rsidRPr="00571B91">
        <w:rPr>
          <w:rFonts w:eastAsia="MS PMincho"/>
          <w:color w:val="auto"/>
        </w:rPr>
        <w:t>Ethyl Glucuronide</w:t>
      </w:r>
      <w:bookmarkEnd w:id="1725"/>
      <w:bookmarkEnd w:id="1726"/>
    </w:p>
    <w:p w14:paraId="1E9D02D7" w14:textId="77777777" w:rsidR="0096596F" w:rsidRPr="0096596F" w:rsidRDefault="0096596F">
      <w:pPr>
        <w:pStyle w:val="ListParagraph"/>
        <w:ind w:left="1080"/>
        <w:rPr>
          <w:rFonts w:eastAsia="MS PMincho"/>
          <w:rPrChange w:id="1727" w:author="John Bradley3" w:date="2026-05-25T13:29:00Z">
            <w:rPr>
              <w:rFonts w:eastAsia="MS PMincho"/>
              <w:color w:val="auto"/>
            </w:rPr>
          </w:rPrChange>
        </w:rPr>
        <w:pPrChange w:id="1728" w:author="John Bradley3" w:date="2026-05-25T13:29:00Z">
          <w:pPr>
            <w:pStyle w:val="Heading3"/>
          </w:pPr>
        </w:pPrChange>
      </w:pPr>
    </w:p>
    <w:p w14:paraId="244FC992" w14:textId="77777777" w:rsidR="007A275E" w:rsidRPr="00571B91" w:rsidRDefault="007A275E" w:rsidP="007A275E">
      <w:pPr>
        <w:rPr>
          <w:rFonts w:eastAsia="MS PMincho"/>
          <w:color w:val="auto"/>
        </w:rPr>
      </w:pPr>
      <w:r w:rsidRPr="00571B91">
        <w:rPr>
          <w:color w:val="auto"/>
        </w:rPr>
        <w:t>Ethyl Glucuronide (EtG) is a direct metabolite of ethanol, which is formed by enzymatic conjugation of ethanol with glucuronic acid. Alcohol in urine is normally detected for only a few hours, whereas EtG can be detected up to several days even after complete elimination of alcohol from the body.</w:t>
      </w:r>
    </w:p>
    <w:p w14:paraId="7BCE964F" w14:textId="114693DC" w:rsidR="00703FC8" w:rsidRDefault="00703FC8">
      <w:pPr>
        <w:pStyle w:val="Heading3"/>
        <w:numPr>
          <w:ilvl w:val="2"/>
          <w:numId w:val="43"/>
        </w:numPr>
        <w:rPr>
          <w:ins w:id="1729" w:author="John Bradley3" w:date="2026-05-25T13:29:00Z"/>
          <w:rFonts w:eastAsia="MS PMincho"/>
          <w:color w:val="auto"/>
        </w:rPr>
        <w:pPrChange w:id="1730" w:author="John Bradley3" w:date="2026-05-25T13:29:00Z">
          <w:pPr>
            <w:pStyle w:val="Heading3"/>
          </w:pPr>
        </w:pPrChange>
      </w:pPr>
      <w:del w:id="1731" w:author="John Bradley3" w:date="2026-05-25T13:29:00Z">
        <w:r w:rsidRPr="00571B91" w:rsidDel="0096596F">
          <w:rPr>
            <w:rFonts w:eastAsia="MS PMincho"/>
            <w:bCs w:val="0"/>
            <w:color w:val="auto"/>
          </w:rPr>
          <w:delText>5.</w:delText>
        </w:r>
        <w:r w:rsidRPr="00571B91" w:rsidDel="0096596F">
          <w:rPr>
            <w:rFonts w:eastAsia="MS PMincho"/>
            <w:color w:val="auto"/>
          </w:rPr>
          <w:delText xml:space="preserve">2.11 </w:delText>
        </w:r>
      </w:del>
      <w:bookmarkStart w:id="1732" w:name="_Toc230864162"/>
      <w:bookmarkStart w:id="1733" w:name="_Toc236222595"/>
      <w:r w:rsidRPr="00571B91">
        <w:rPr>
          <w:rFonts w:eastAsia="MS PMincho"/>
          <w:color w:val="auto"/>
        </w:rPr>
        <w:t>Buprenorphine</w:t>
      </w:r>
      <w:bookmarkEnd w:id="1732"/>
      <w:bookmarkEnd w:id="1733"/>
    </w:p>
    <w:p w14:paraId="6143AD7D" w14:textId="77777777" w:rsidR="0096596F" w:rsidRPr="0096596F" w:rsidRDefault="0096596F">
      <w:pPr>
        <w:pStyle w:val="ListParagraph"/>
        <w:ind w:left="1080"/>
        <w:rPr>
          <w:rFonts w:eastAsia="MS PMincho"/>
          <w:rPrChange w:id="1734" w:author="John Bradley3" w:date="2026-05-25T13:29:00Z">
            <w:rPr>
              <w:rFonts w:eastAsia="MS PMincho"/>
              <w:color w:val="auto"/>
            </w:rPr>
          </w:rPrChange>
        </w:rPr>
        <w:pPrChange w:id="1735" w:author="John Bradley3" w:date="2026-05-25T13:29:00Z">
          <w:pPr>
            <w:pStyle w:val="Heading3"/>
          </w:pPr>
        </w:pPrChange>
      </w:pPr>
    </w:p>
    <w:p w14:paraId="3F694CF6" w14:textId="4FF43F8C" w:rsidR="007A275E" w:rsidRPr="00571B91" w:rsidRDefault="007A275E" w:rsidP="007A275E">
      <w:pPr>
        <w:rPr>
          <w:rFonts w:eastAsia="MS PMincho"/>
          <w:color w:val="auto"/>
        </w:rPr>
      </w:pPr>
      <w:r w:rsidRPr="00571B91">
        <w:rPr>
          <w:rFonts w:eastAsia="MS PMincho"/>
          <w:color w:val="auto"/>
        </w:rPr>
        <w:t>Buprenorphine is a synthetic thebaine derivative that has been used for analgesia and as an opiate antagonist. As an analgesic, buprenorphine has approximately 25 - 40 times the potency of morphine. Overdose symptoms of the drug include confusion, dizziness, pinpoint pupils, hallucinations, hypotension, respiratory difficulty, seizures and coma. Buprenorphine is predominantly metabolised to form norbuprenorphine and conjugates of buprenorphine and norbuprenorphine.</w:t>
      </w:r>
    </w:p>
    <w:p w14:paraId="3CA29083" w14:textId="110ADAC4" w:rsidR="00040454" w:rsidRDefault="00D76FDE">
      <w:pPr>
        <w:pStyle w:val="Heading2"/>
        <w:numPr>
          <w:ilvl w:val="1"/>
          <w:numId w:val="43"/>
        </w:numPr>
        <w:tabs>
          <w:tab w:val="left" w:pos="720"/>
          <w:tab w:val="left" w:pos="1440"/>
          <w:tab w:val="left" w:pos="2160"/>
          <w:tab w:val="left" w:pos="2880"/>
          <w:tab w:val="left" w:pos="3600"/>
          <w:tab w:val="left" w:pos="4320"/>
          <w:tab w:val="left" w:pos="5124"/>
        </w:tabs>
        <w:rPr>
          <w:ins w:id="1736" w:author="John Bradley3" w:date="2026-05-25T13:37:00Z"/>
          <w:rFonts w:eastAsia="MS PMincho"/>
          <w:color w:val="auto"/>
        </w:rPr>
        <w:pPrChange w:id="1737" w:author="John Bradley3" w:date="2026-05-25T13:37:00Z">
          <w:pPr>
            <w:pStyle w:val="Heading2"/>
            <w:tabs>
              <w:tab w:val="left" w:pos="720"/>
              <w:tab w:val="left" w:pos="1440"/>
              <w:tab w:val="left" w:pos="2160"/>
              <w:tab w:val="left" w:pos="2880"/>
              <w:tab w:val="left" w:pos="3600"/>
              <w:tab w:val="left" w:pos="4320"/>
              <w:tab w:val="left" w:pos="5124"/>
            </w:tabs>
          </w:pPr>
        </w:pPrChange>
      </w:pPr>
      <w:bookmarkStart w:id="1738" w:name="_Toc49353748"/>
      <w:del w:id="1739" w:author="John Bradley3" w:date="2026-05-25T13:37:00Z">
        <w:r w:rsidRPr="00571B91" w:rsidDel="0096596F">
          <w:rPr>
            <w:rFonts w:eastAsia="MS PMincho"/>
            <w:color w:val="auto"/>
          </w:rPr>
          <w:lastRenderedPageBreak/>
          <w:delText>5</w:delText>
        </w:r>
        <w:r w:rsidR="0091719F" w:rsidRPr="00571B91" w:rsidDel="0096596F">
          <w:rPr>
            <w:rFonts w:eastAsia="MS PMincho"/>
            <w:color w:val="auto"/>
          </w:rPr>
          <w:delText>.</w:delText>
        </w:r>
        <w:r w:rsidR="00D96D3B" w:rsidRPr="00571B91" w:rsidDel="0096596F">
          <w:rPr>
            <w:rFonts w:eastAsia="MS PMincho"/>
            <w:color w:val="auto"/>
          </w:rPr>
          <w:delText>3</w:delText>
        </w:r>
        <w:r w:rsidR="0051586F" w:rsidRPr="00571B91" w:rsidDel="0096596F">
          <w:rPr>
            <w:rFonts w:eastAsia="MS PMincho"/>
            <w:color w:val="auto"/>
          </w:rPr>
          <w:tab/>
        </w:r>
      </w:del>
      <w:bookmarkStart w:id="1740" w:name="_Ref230613791"/>
      <w:bookmarkStart w:id="1741" w:name="_Toc230864163"/>
      <w:bookmarkStart w:id="1742" w:name="_Toc236222596"/>
      <w:r w:rsidR="007677C7" w:rsidRPr="00571B91">
        <w:rPr>
          <w:rFonts w:eastAsia="MS PMincho"/>
          <w:color w:val="auto"/>
        </w:rPr>
        <w:t>N</w:t>
      </w:r>
      <w:r w:rsidR="00380793" w:rsidRPr="00571B91">
        <w:rPr>
          <w:rFonts w:eastAsia="MS PMincho"/>
          <w:color w:val="auto"/>
        </w:rPr>
        <w:t>on-</w:t>
      </w:r>
      <w:r w:rsidR="00BE03BB" w:rsidRPr="00571B91">
        <w:rPr>
          <w:rFonts w:eastAsia="MS PMincho"/>
          <w:color w:val="auto"/>
        </w:rPr>
        <w:t>routine</w:t>
      </w:r>
      <w:r w:rsidR="00BE03BB" w:rsidRPr="00571B91">
        <w:rPr>
          <w:rFonts w:eastAsia="MS PMincho"/>
          <w:color w:val="auto"/>
          <w:spacing w:val="9"/>
        </w:rPr>
        <w:t xml:space="preserve"> </w:t>
      </w:r>
      <w:r w:rsidR="0051586F" w:rsidRPr="00571B91">
        <w:rPr>
          <w:rFonts w:eastAsia="MS PMincho"/>
          <w:color w:val="auto"/>
        </w:rPr>
        <w:t>drug screens</w:t>
      </w:r>
      <w:r w:rsidR="00881B60" w:rsidRPr="00571B91">
        <w:rPr>
          <w:rFonts w:eastAsia="MS PMincho"/>
          <w:color w:val="auto"/>
        </w:rPr>
        <w:t>, d</w:t>
      </w:r>
      <w:r w:rsidR="00D96D3B" w:rsidRPr="00571B91">
        <w:rPr>
          <w:rFonts w:eastAsia="MS PMincho"/>
          <w:color w:val="auto"/>
        </w:rPr>
        <w:t xml:space="preserve">rug </w:t>
      </w:r>
      <w:r w:rsidR="007677C7" w:rsidRPr="00571B91">
        <w:rPr>
          <w:rFonts w:eastAsia="MS PMincho"/>
          <w:color w:val="auto"/>
        </w:rPr>
        <w:t>metabolite testing</w:t>
      </w:r>
      <w:r w:rsidR="009A1639" w:rsidRPr="00571B91">
        <w:rPr>
          <w:rFonts w:eastAsia="MS PMincho"/>
          <w:color w:val="auto"/>
        </w:rPr>
        <w:t xml:space="preserve"> &amp; o</w:t>
      </w:r>
      <w:r w:rsidR="00D96D3B" w:rsidRPr="00571B91">
        <w:rPr>
          <w:rFonts w:eastAsia="MS PMincho"/>
          <w:color w:val="auto"/>
        </w:rPr>
        <w:t>ther tests</w:t>
      </w:r>
      <w:ins w:id="1743" w:author="John Bradley3" w:date="2026-05-25T13:37:00Z">
        <w:r w:rsidR="0096596F">
          <w:rPr>
            <w:rFonts w:eastAsia="MS PMincho"/>
            <w:color w:val="auto"/>
          </w:rPr>
          <w:t>.</w:t>
        </w:r>
        <w:bookmarkEnd w:id="1740"/>
        <w:bookmarkEnd w:id="1741"/>
        <w:bookmarkEnd w:id="1742"/>
      </w:ins>
    </w:p>
    <w:p w14:paraId="42F2D347" w14:textId="77777777" w:rsidR="0096596F" w:rsidRPr="0096596F" w:rsidRDefault="0096596F">
      <w:pPr>
        <w:pStyle w:val="ListParagraph"/>
        <w:ind w:left="1005"/>
        <w:rPr>
          <w:rFonts w:eastAsia="MS PMincho"/>
          <w:rPrChange w:id="1744" w:author="John Bradley3" w:date="2026-05-25T13:37:00Z">
            <w:rPr>
              <w:rFonts w:eastAsia="MS PMincho"/>
              <w:color w:val="auto"/>
            </w:rPr>
          </w:rPrChange>
        </w:rPr>
        <w:pPrChange w:id="1745" w:author="John Bradley3" w:date="2026-05-25T13:37:00Z">
          <w:pPr>
            <w:pStyle w:val="Heading2"/>
            <w:tabs>
              <w:tab w:val="left" w:pos="720"/>
              <w:tab w:val="left" w:pos="1440"/>
              <w:tab w:val="left" w:pos="2160"/>
              <w:tab w:val="left" w:pos="2880"/>
              <w:tab w:val="left" w:pos="3600"/>
              <w:tab w:val="left" w:pos="4320"/>
              <w:tab w:val="left" w:pos="5124"/>
            </w:tabs>
          </w:pPr>
        </w:pPrChange>
      </w:pPr>
    </w:p>
    <w:p w14:paraId="438EB361" w14:textId="15EAB2DA" w:rsidR="00040454" w:rsidRPr="00571B91" w:rsidRDefault="00040454" w:rsidP="00040454">
      <w:pPr>
        <w:rPr>
          <w:rFonts w:eastAsia="MS PMincho"/>
          <w:color w:val="auto"/>
        </w:rPr>
      </w:pPr>
      <w:r w:rsidRPr="00571B91">
        <w:rPr>
          <w:rFonts w:eastAsia="MS PMincho"/>
          <w:color w:val="auto"/>
        </w:rPr>
        <w:t>Most samples</w:t>
      </w:r>
      <w:r w:rsidR="008D05FA" w:rsidRPr="00571B91">
        <w:rPr>
          <w:rFonts w:eastAsia="MS PMincho"/>
          <w:color w:val="auto"/>
        </w:rPr>
        <w:t xml:space="preserve"> received for drug testing </w:t>
      </w:r>
      <w:r w:rsidR="005B3506" w:rsidRPr="00571B91">
        <w:rPr>
          <w:rFonts w:eastAsia="MS PMincho"/>
          <w:color w:val="auto"/>
        </w:rPr>
        <w:t>are tested only for</w:t>
      </w:r>
      <w:r w:rsidRPr="00571B91">
        <w:rPr>
          <w:rFonts w:eastAsia="MS PMincho"/>
          <w:color w:val="auto"/>
        </w:rPr>
        <w:t xml:space="preserve"> the routine drug screen</w:t>
      </w:r>
      <w:r w:rsidR="001123F2" w:rsidRPr="00571B91">
        <w:rPr>
          <w:rFonts w:eastAsia="MS PMincho"/>
          <w:color w:val="auto"/>
        </w:rPr>
        <w:t xml:space="preserve"> detailed in section 5.2</w:t>
      </w:r>
      <w:r w:rsidR="005B3506" w:rsidRPr="00571B91">
        <w:rPr>
          <w:rFonts w:eastAsia="MS PMincho"/>
          <w:color w:val="auto"/>
        </w:rPr>
        <w:t>. I</w:t>
      </w:r>
      <w:r w:rsidR="00380793" w:rsidRPr="00571B91">
        <w:rPr>
          <w:rFonts w:eastAsia="MS PMincho"/>
          <w:color w:val="auto"/>
        </w:rPr>
        <w:t>f required</w:t>
      </w:r>
      <w:r w:rsidR="008C129D" w:rsidRPr="00571B91">
        <w:rPr>
          <w:rFonts w:eastAsia="MS PMincho"/>
          <w:color w:val="auto"/>
        </w:rPr>
        <w:t>,</w:t>
      </w:r>
      <w:r w:rsidR="00380793" w:rsidRPr="00571B91">
        <w:rPr>
          <w:rFonts w:eastAsia="MS PMincho"/>
          <w:color w:val="auto"/>
        </w:rPr>
        <w:t xml:space="preserve"> samples may be further tested for </w:t>
      </w:r>
      <w:r w:rsidR="00C37F37" w:rsidRPr="00571B91">
        <w:rPr>
          <w:rFonts w:eastAsia="MS PMincho"/>
          <w:color w:val="auto"/>
        </w:rPr>
        <w:t xml:space="preserve">the </w:t>
      </w:r>
      <w:r w:rsidR="00380793" w:rsidRPr="00571B91">
        <w:rPr>
          <w:rFonts w:eastAsia="MS PMincho"/>
          <w:color w:val="auto"/>
        </w:rPr>
        <w:t>non-</w:t>
      </w:r>
      <w:r w:rsidRPr="00571B91">
        <w:rPr>
          <w:rFonts w:eastAsia="MS PMincho"/>
          <w:color w:val="auto"/>
        </w:rPr>
        <w:t>routine tests</w:t>
      </w:r>
      <w:r w:rsidR="007677C7" w:rsidRPr="00571B91">
        <w:rPr>
          <w:rFonts w:eastAsia="MS PMincho"/>
          <w:color w:val="auto"/>
        </w:rPr>
        <w:t xml:space="preserve"> </w:t>
      </w:r>
      <w:r w:rsidR="001123F2" w:rsidRPr="008B1742">
        <w:rPr>
          <w:rFonts w:eastAsia="MS PMincho"/>
          <w:color w:val="auto"/>
        </w:rPr>
        <w:t>described</w:t>
      </w:r>
      <w:r w:rsidR="00881B60" w:rsidRPr="008B1742">
        <w:rPr>
          <w:rFonts w:eastAsia="MS PMincho"/>
          <w:color w:val="auto"/>
        </w:rPr>
        <w:t xml:space="preserve"> </w:t>
      </w:r>
      <w:r w:rsidR="008F386E" w:rsidRPr="008B1742">
        <w:rPr>
          <w:rFonts w:eastAsia="MS PMincho"/>
          <w:color w:val="auto"/>
        </w:rPr>
        <w:t xml:space="preserve">in </w:t>
      </w:r>
      <w:del w:id="1746" w:author="John Bradley3" w:date="2026-05-25T13:38:00Z">
        <w:r w:rsidR="008F386E" w:rsidRPr="008B1742" w:rsidDel="0096596F">
          <w:rPr>
            <w:rFonts w:eastAsia="MS PMincho"/>
            <w:color w:val="auto"/>
          </w:rPr>
          <w:delText>Figure 9</w:delText>
        </w:r>
      </w:del>
      <w:ins w:id="1747" w:author="John Bradley3" w:date="2026-05-25T13:38:00Z">
        <w:r w:rsidR="0096596F" w:rsidRPr="008B1742">
          <w:rPr>
            <w:rFonts w:eastAsia="MS PMincho"/>
            <w:color w:val="auto"/>
          </w:rPr>
          <w:t xml:space="preserve">table </w:t>
        </w:r>
      </w:ins>
      <w:ins w:id="1748" w:author="John Bradley3" w:date="2026-05-25T15:14:00Z">
        <w:r w:rsidR="002A2BDF" w:rsidRPr="002A2BDF">
          <w:rPr>
            <w:rFonts w:eastAsia="MS PMincho"/>
            <w:color w:val="auto"/>
            <w:rPrChange w:id="1749" w:author="John Bradley3" w:date="2026-05-25T15:14:00Z">
              <w:rPr>
                <w:rFonts w:eastAsia="MS PMincho"/>
                <w:color w:val="EE0000"/>
              </w:rPr>
            </w:rPrChange>
          </w:rPr>
          <w:t>4</w:t>
        </w:r>
      </w:ins>
      <w:r w:rsidR="005B3506" w:rsidRPr="008B1742">
        <w:rPr>
          <w:rFonts w:eastAsia="MS PMincho"/>
          <w:color w:val="auto"/>
        </w:rPr>
        <w:t xml:space="preserve"> below.</w:t>
      </w:r>
      <w:r w:rsidRPr="008B1742">
        <w:rPr>
          <w:rFonts w:eastAsia="MS PMincho"/>
          <w:color w:val="auto"/>
        </w:rPr>
        <w:t xml:space="preserve"> </w:t>
      </w:r>
      <w:del w:id="1750" w:author="John Bradley3" w:date="2026-05-25T13:38:00Z">
        <w:r w:rsidR="008C129D" w:rsidRPr="008B1742" w:rsidDel="0096596F">
          <w:rPr>
            <w:rFonts w:eastAsia="MS PMincho"/>
            <w:color w:val="auto"/>
          </w:rPr>
          <w:delText xml:space="preserve"> </w:delText>
        </w:r>
      </w:del>
      <w:r w:rsidR="008C129D" w:rsidRPr="008B1742">
        <w:rPr>
          <w:rFonts w:eastAsia="MS PMincho"/>
          <w:color w:val="auto"/>
        </w:rPr>
        <w:t>Non-</w:t>
      </w:r>
      <w:r w:rsidR="008D05FA" w:rsidRPr="008B1742">
        <w:rPr>
          <w:rFonts w:eastAsia="MS PMincho"/>
          <w:color w:val="auto"/>
        </w:rPr>
        <w:t>routine drug screening tests</w:t>
      </w:r>
      <w:r w:rsidRPr="008B1742">
        <w:rPr>
          <w:rFonts w:eastAsia="MS PMincho"/>
          <w:color w:val="auto"/>
          <w:spacing w:val="6"/>
        </w:rPr>
        <w:t xml:space="preserve"> </w:t>
      </w:r>
      <w:r w:rsidRPr="008B1742">
        <w:rPr>
          <w:rFonts w:eastAsia="MS PMincho"/>
          <w:color w:val="auto"/>
        </w:rPr>
        <w:t>are</w:t>
      </w:r>
      <w:r w:rsidRPr="008B1742">
        <w:rPr>
          <w:rFonts w:eastAsia="MS PMincho"/>
          <w:color w:val="auto"/>
          <w:spacing w:val="6"/>
        </w:rPr>
        <w:t xml:space="preserve"> </w:t>
      </w:r>
      <w:r w:rsidRPr="008B1742">
        <w:rPr>
          <w:rFonts w:eastAsia="MS PMincho"/>
          <w:color w:val="auto"/>
        </w:rPr>
        <w:t>car</w:t>
      </w:r>
      <w:r w:rsidRPr="008B1742">
        <w:rPr>
          <w:rFonts w:eastAsia="MS PMincho"/>
          <w:color w:val="auto"/>
          <w:spacing w:val="3"/>
        </w:rPr>
        <w:t>r</w:t>
      </w:r>
      <w:r w:rsidRPr="008B1742">
        <w:rPr>
          <w:rFonts w:eastAsia="MS PMincho"/>
          <w:color w:val="auto"/>
        </w:rPr>
        <w:t>ied</w:t>
      </w:r>
      <w:r w:rsidRPr="008B1742">
        <w:rPr>
          <w:rFonts w:eastAsia="MS PMincho"/>
          <w:color w:val="auto"/>
          <w:spacing w:val="6"/>
        </w:rPr>
        <w:t xml:space="preserve"> </w:t>
      </w:r>
      <w:r w:rsidRPr="008B1742">
        <w:rPr>
          <w:rFonts w:eastAsia="MS PMincho"/>
          <w:color w:val="auto"/>
        </w:rPr>
        <w:t>out</w:t>
      </w:r>
      <w:r w:rsidRPr="008B1742">
        <w:rPr>
          <w:rFonts w:eastAsia="MS PMincho"/>
          <w:color w:val="auto"/>
          <w:spacing w:val="6"/>
        </w:rPr>
        <w:t xml:space="preserve"> </w:t>
      </w:r>
      <w:r w:rsidR="005B3506" w:rsidRPr="008B1742">
        <w:rPr>
          <w:rFonts w:eastAsia="MS PMincho"/>
          <w:color w:val="auto"/>
        </w:rPr>
        <w:t xml:space="preserve">by </w:t>
      </w:r>
      <w:r w:rsidRPr="008B1742">
        <w:rPr>
          <w:rFonts w:eastAsia="MS PMincho"/>
          <w:color w:val="auto"/>
        </w:rPr>
        <w:t>request</w:t>
      </w:r>
      <w:r w:rsidRPr="008B1742">
        <w:rPr>
          <w:rFonts w:eastAsia="MS PMincho"/>
          <w:color w:val="auto"/>
          <w:spacing w:val="6"/>
        </w:rPr>
        <w:t xml:space="preserve"> </w:t>
      </w:r>
      <w:r w:rsidRPr="008B1742">
        <w:rPr>
          <w:rFonts w:eastAsia="MS PMincho"/>
          <w:color w:val="auto"/>
        </w:rPr>
        <w:t xml:space="preserve">only </w:t>
      </w:r>
      <w:r w:rsidR="005B3506" w:rsidRPr="008B1742">
        <w:rPr>
          <w:rFonts w:eastAsia="MS PMincho"/>
          <w:color w:val="auto"/>
        </w:rPr>
        <w:t>(</w:t>
      </w:r>
      <w:r w:rsidR="009142AC" w:rsidRPr="008B1742">
        <w:rPr>
          <w:rFonts w:eastAsia="MS PMincho"/>
          <w:color w:val="auto"/>
        </w:rPr>
        <w:t>e.g.,</w:t>
      </w:r>
      <w:r w:rsidR="00345DA1" w:rsidRPr="008B1742">
        <w:rPr>
          <w:rFonts w:eastAsia="MS PMincho"/>
          <w:color w:val="auto"/>
        </w:rPr>
        <w:t xml:space="preserve"> </w:t>
      </w:r>
      <w:r w:rsidR="005B3506" w:rsidRPr="008B1742">
        <w:rPr>
          <w:rFonts w:eastAsia="MS PMincho"/>
          <w:color w:val="auto"/>
        </w:rPr>
        <w:t xml:space="preserve">by writing test abbreviation on the </w:t>
      </w:r>
      <w:r w:rsidRPr="008B1742">
        <w:rPr>
          <w:rFonts w:eastAsia="MS PMincho"/>
          <w:color w:val="auto"/>
        </w:rPr>
        <w:t>label</w:t>
      </w:r>
      <w:r w:rsidR="005B3506" w:rsidRPr="008B1742">
        <w:rPr>
          <w:rFonts w:eastAsia="MS PMincho"/>
          <w:color w:val="auto"/>
        </w:rPr>
        <w:t>)</w:t>
      </w:r>
      <w:r w:rsidRPr="008B1742">
        <w:rPr>
          <w:rFonts w:eastAsia="MS PMincho"/>
          <w:color w:val="auto"/>
        </w:rPr>
        <w:t xml:space="preserve">. </w:t>
      </w:r>
    </w:p>
    <w:p w14:paraId="5931328C" w14:textId="77777777" w:rsidR="008F386E" w:rsidRPr="00571B91" w:rsidDel="0096596F" w:rsidRDefault="008F386E" w:rsidP="004968DF">
      <w:pPr>
        <w:rPr>
          <w:del w:id="1751" w:author="John Bradley3" w:date="2026-05-25T13:38:00Z"/>
          <w:rFonts w:eastAsia="MS PMincho"/>
          <w:color w:val="auto"/>
        </w:rPr>
      </w:pPr>
    </w:p>
    <w:p w14:paraId="54845625" w14:textId="7EDFDA0B" w:rsidR="009B0343" w:rsidRPr="00571B91" w:rsidRDefault="00040454" w:rsidP="004968DF">
      <w:pPr>
        <w:rPr>
          <w:rFonts w:eastAsia="MS PMincho"/>
          <w:color w:val="auto"/>
          <w:sz w:val="16"/>
          <w:szCs w:val="16"/>
        </w:rPr>
      </w:pPr>
      <w:del w:id="1752" w:author="John Bradley3" w:date="2026-05-25T13:38:00Z">
        <w:r w:rsidRPr="00571B91" w:rsidDel="0096596F">
          <w:rPr>
            <w:rFonts w:eastAsia="MS PMincho"/>
            <w:color w:val="auto"/>
            <w:sz w:val="16"/>
            <w:szCs w:val="16"/>
          </w:rPr>
          <w:delText xml:space="preserve"> </w:delText>
        </w:r>
        <w:r w:rsidR="00CA7F4D" w:rsidRPr="00571B91" w:rsidDel="0096596F">
          <w:rPr>
            <w:rFonts w:eastAsia="MS PMincho"/>
            <w:color w:val="auto"/>
            <w:sz w:val="16"/>
            <w:szCs w:val="16"/>
          </w:rPr>
          <w:delText xml:space="preserve">Figure </w:delText>
        </w:r>
        <w:r w:rsidR="008F386E" w:rsidRPr="00571B91" w:rsidDel="0096596F">
          <w:rPr>
            <w:rFonts w:eastAsia="MS PMincho"/>
            <w:color w:val="auto"/>
            <w:sz w:val="16"/>
            <w:szCs w:val="16"/>
          </w:rPr>
          <w:delText>9</w:delText>
        </w:r>
        <w:r w:rsidR="0051586F" w:rsidRPr="00571B91" w:rsidDel="0096596F">
          <w:rPr>
            <w:rFonts w:eastAsia="MS PMincho"/>
            <w:color w:val="auto"/>
            <w:sz w:val="16"/>
            <w:szCs w:val="16"/>
          </w:rPr>
          <w:delText xml:space="preserve">: </w:delText>
        </w:r>
        <w:r w:rsidR="00364FAC" w:rsidRPr="00571B91" w:rsidDel="0096596F">
          <w:rPr>
            <w:rFonts w:eastAsia="MS PMincho"/>
            <w:color w:val="auto"/>
            <w:sz w:val="16"/>
            <w:szCs w:val="16"/>
          </w:rPr>
          <w:delText>A</w:delText>
        </w:r>
        <w:r w:rsidR="00BE03BB" w:rsidRPr="00571B91" w:rsidDel="0096596F">
          <w:rPr>
            <w:rFonts w:eastAsia="MS PMincho"/>
            <w:color w:val="auto"/>
            <w:sz w:val="16"/>
            <w:szCs w:val="16"/>
          </w:rPr>
          <w:delText xml:space="preserve">bbreviations for </w:delText>
        </w:r>
        <w:r w:rsidR="0051586F" w:rsidRPr="00571B91" w:rsidDel="0096596F">
          <w:rPr>
            <w:rFonts w:eastAsia="MS PMincho"/>
            <w:color w:val="auto"/>
            <w:sz w:val="16"/>
            <w:szCs w:val="16"/>
          </w:rPr>
          <w:delText xml:space="preserve">requesting </w:delText>
        </w:r>
        <w:r w:rsidR="00BE03BB" w:rsidRPr="00571B91" w:rsidDel="0096596F">
          <w:rPr>
            <w:rFonts w:eastAsia="MS PMincho"/>
            <w:color w:val="auto"/>
            <w:sz w:val="16"/>
            <w:szCs w:val="16"/>
          </w:rPr>
          <w:delText>additional tests</w:delText>
        </w:r>
      </w:del>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Change w:id="1753" w:author="John Bradley3" w:date="2026-05-25T13:38:00Z">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PrChange>
      </w:tblPr>
      <w:tblGrid>
        <w:gridCol w:w="4615"/>
        <w:gridCol w:w="1873"/>
        <w:gridCol w:w="2881"/>
        <w:tblGridChange w:id="1754">
          <w:tblGrid>
            <w:gridCol w:w="4542"/>
            <w:gridCol w:w="73"/>
            <w:gridCol w:w="1770"/>
            <w:gridCol w:w="103"/>
            <w:gridCol w:w="2732"/>
            <w:gridCol w:w="149"/>
          </w:tblGrid>
        </w:tblGridChange>
      </w:tblGrid>
      <w:tr w:rsidR="007677C7" w:rsidRPr="00571B91" w14:paraId="30800CBF" w14:textId="77777777" w:rsidTr="0096596F">
        <w:trPr>
          <w:trHeight w:val="111"/>
          <w:jc w:val="center"/>
          <w:trPrChange w:id="1755" w:author="John Bradley3" w:date="2026-05-25T13:38:00Z">
            <w:trPr>
              <w:gridAfter w:val="0"/>
              <w:trHeight w:val="111"/>
              <w:jc w:val="center"/>
            </w:trPr>
          </w:trPrChange>
        </w:trPr>
        <w:tc>
          <w:tcPr>
            <w:tcW w:w="4542" w:type="dxa"/>
            <w:shd w:val="clear" w:color="auto" w:fill="D9D9D9"/>
            <w:vAlign w:val="center"/>
            <w:tcPrChange w:id="1756" w:author="John Bradley3" w:date="2026-05-25T13:38:00Z">
              <w:tcPr>
                <w:tcW w:w="4542" w:type="dxa"/>
                <w:shd w:val="clear" w:color="auto" w:fill="D9D9D9"/>
                <w:vAlign w:val="center"/>
              </w:tcPr>
            </w:tcPrChange>
          </w:tcPr>
          <w:p w14:paraId="73E9B556" w14:textId="77777777" w:rsidR="007677C7" w:rsidRPr="00571B91" w:rsidRDefault="00C37F37" w:rsidP="009947E6">
            <w:pPr>
              <w:spacing w:line="360" w:lineRule="auto"/>
              <w:ind w:right="-23"/>
              <w:jc w:val="center"/>
              <w:rPr>
                <w:rFonts w:eastAsia="MS PMincho"/>
                <w:b/>
                <w:color w:val="auto"/>
              </w:rPr>
            </w:pPr>
            <w:r w:rsidRPr="00571B91">
              <w:rPr>
                <w:rFonts w:eastAsia="MS PMincho"/>
                <w:b/>
                <w:color w:val="auto"/>
              </w:rPr>
              <w:t>D</w:t>
            </w:r>
            <w:r w:rsidR="007677C7" w:rsidRPr="00571B91">
              <w:rPr>
                <w:rFonts w:eastAsia="MS PMincho"/>
                <w:b/>
                <w:color w:val="auto"/>
              </w:rPr>
              <w:t>rug/Drug Metabolite/Analyte</w:t>
            </w:r>
          </w:p>
        </w:tc>
        <w:tc>
          <w:tcPr>
            <w:tcW w:w="1843" w:type="dxa"/>
            <w:shd w:val="clear" w:color="auto" w:fill="D9D9D9"/>
            <w:vAlign w:val="center"/>
            <w:tcPrChange w:id="1757" w:author="John Bradley3" w:date="2026-05-25T13:38:00Z">
              <w:tcPr>
                <w:tcW w:w="1843" w:type="dxa"/>
                <w:gridSpan w:val="2"/>
                <w:shd w:val="clear" w:color="auto" w:fill="D9D9D9"/>
                <w:vAlign w:val="center"/>
              </w:tcPr>
            </w:tcPrChange>
          </w:tcPr>
          <w:p w14:paraId="67DE93A9" w14:textId="77777777" w:rsidR="007677C7" w:rsidRPr="00571B91" w:rsidRDefault="007677C7" w:rsidP="009947E6">
            <w:pPr>
              <w:spacing w:line="360" w:lineRule="auto"/>
              <w:ind w:right="-23"/>
              <w:jc w:val="center"/>
              <w:rPr>
                <w:rFonts w:eastAsia="MS PMincho"/>
                <w:b/>
                <w:color w:val="auto"/>
              </w:rPr>
            </w:pPr>
            <w:r w:rsidRPr="00571B91">
              <w:rPr>
                <w:rFonts w:eastAsia="MS PMincho"/>
                <w:b/>
                <w:color w:val="auto"/>
              </w:rPr>
              <w:t>Assay Type</w:t>
            </w:r>
          </w:p>
        </w:tc>
        <w:tc>
          <w:tcPr>
            <w:tcW w:w="2835" w:type="dxa"/>
            <w:shd w:val="clear" w:color="auto" w:fill="D9D9D9"/>
            <w:vAlign w:val="center"/>
            <w:tcPrChange w:id="1758" w:author="John Bradley3" w:date="2026-05-25T13:38:00Z">
              <w:tcPr>
                <w:tcW w:w="2835" w:type="dxa"/>
                <w:gridSpan w:val="2"/>
                <w:shd w:val="clear" w:color="auto" w:fill="D9D9D9"/>
                <w:vAlign w:val="center"/>
              </w:tcPr>
            </w:tcPrChange>
          </w:tcPr>
          <w:p w14:paraId="78015450" w14:textId="77777777" w:rsidR="004205C6" w:rsidRPr="00571B91" w:rsidRDefault="004205C6" w:rsidP="00ED0264">
            <w:pPr>
              <w:spacing w:line="360" w:lineRule="auto"/>
              <w:ind w:right="-23"/>
              <w:jc w:val="center"/>
              <w:rPr>
                <w:rFonts w:eastAsia="MS PMincho"/>
                <w:b/>
                <w:color w:val="auto"/>
              </w:rPr>
            </w:pPr>
          </w:p>
          <w:p w14:paraId="6B30286B" w14:textId="6969A5CB" w:rsidR="007677C7" w:rsidRPr="00571B91" w:rsidRDefault="007677C7" w:rsidP="00ED0264">
            <w:pPr>
              <w:spacing w:line="360" w:lineRule="auto"/>
              <w:ind w:right="-23"/>
              <w:jc w:val="center"/>
              <w:rPr>
                <w:rFonts w:eastAsia="MS PMincho"/>
                <w:b/>
                <w:color w:val="auto"/>
              </w:rPr>
            </w:pPr>
            <w:r w:rsidRPr="00571B91">
              <w:rPr>
                <w:rFonts w:eastAsia="MS PMincho"/>
                <w:b/>
                <w:color w:val="auto"/>
              </w:rPr>
              <w:t xml:space="preserve">Test </w:t>
            </w:r>
            <w:ins w:id="1759" w:author="Caroline Donaghy" w:date="2026-05-28T12:29:00Z">
              <w:r w:rsidR="0052598D">
                <w:rPr>
                  <w:rFonts w:eastAsia="MS PMincho"/>
                  <w:b/>
                  <w:color w:val="auto"/>
                </w:rPr>
                <w:t xml:space="preserve">Short </w:t>
              </w:r>
            </w:ins>
            <w:r w:rsidR="00ED0264" w:rsidRPr="00571B91">
              <w:rPr>
                <w:rFonts w:eastAsia="MS PMincho"/>
                <w:b/>
                <w:color w:val="auto"/>
              </w:rPr>
              <w:t>Name</w:t>
            </w:r>
          </w:p>
          <w:p w14:paraId="60D39821" w14:textId="652C2FBC" w:rsidR="004205C6" w:rsidRPr="00571B91" w:rsidRDefault="004205C6" w:rsidP="00ED0264">
            <w:pPr>
              <w:spacing w:line="360" w:lineRule="auto"/>
              <w:ind w:right="-23"/>
              <w:jc w:val="center"/>
              <w:rPr>
                <w:rFonts w:eastAsia="MS PMincho"/>
                <w:b/>
                <w:color w:val="auto"/>
              </w:rPr>
            </w:pPr>
          </w:p>
        </w:tc>
      </w:tr>
      <w:tr w:rsidR="007677C7" w:rsidRPr="00571B91" w14:paraId="13A5D7B1" w14:textId="77777777" w:rsidTr="0096596F">
        <w:trPr>
          <w:trHeight w:val="253"/>
          <w:jc w:val="center"/>
          <w:trPrChange w:id="1760" w:author="John Bradley3" w:date="2026-05-25T13:38:00Z">
            <w:trPr>
              <w:gridAfter w:val="0"/>
              <w:trHeight w:val="253"/>
              <w:jc w:val="center"/>
            </w:trPr>
          </w:trPrChange>
        </w:trPr>
        <w:tc>
          <w:tcPr>
            <w:tcW w:w="4542" w:type="dxa"/>
            <w:vAlign w:val="center"/>
            <w:tcPrChange w:id="1761" w:author="John Bradley3" w:date="2026-05-25T13:38:00Z">
              <w:tcPr>
                <w:tcW w:w="4542" w:type="dxa"/>
                <w:vAlign w:val="center"/>
              </w:tcPr>
            </w:tcPrChange>
          </w:tcPr>
          <w:p w14:paraId="3B75BE4C" w14:textId="77777777" w:rsidR="007677C7" w:rsidRPr="00571B91" w:rsidRDefault="007677C7" w:rsidP="009947E6">
            <w:pPr>
              <w:spacing w:line="240" w:lineRule="auto"/>
              <w:ind w:right="-23"/>
              <w:jc w:val="center"/>
              <w:rPr>
                <w:rFonts w:eastAsia="MS PMincho"/>
                <w:color w:val="auto"/>
              </w:rPr>
            </w:pPr>
            <w:r w:rsidRPr="00571B91">
              <w:rPr>
                <w:rFonts w:eastAsia="MS PMincho"/>
                <w:color w:val="auto"/>
              </w:rPr>
              <w:t>Ethyl</w:t>
            </w:r>
            <w:r w:rsidR="000C6167" w:rsidRPr="00571B91">
              <w:rPr>
                <w:rFonts w:eastAsia="MS PMincho"/>
                <w:color w:val="auto"/>
              </w:rPr>
              <w:t xml:space="preserve"> G</w:t>
            </w:r>
            <w:r w:rsidRPr="00571B91">
              <w:rPr>
                <w:rFonts w:eastAsia="MS PMincho"/>
                <w:color w:val="auto"/>
              </w:rPr>
              <w:t>luc</w:t>
            </w:r>
            <w:r w:rsidR="00FB42BE" w:rsidRPr="00571B91">
              <w:rPr>
                <w:rFonts w:eastAsia="MS PMincho"/>
                <w:color w:val="auto"/>
              </w:rPr>
              <w:t>u</w:t>
            </w:r>
            <w:r w:rsidRPr="00571B91">
              <w:rPr>
                <w:rFonts w:eastAsia="MS PMincho"/>
                <w:color w:val="auto"/>
              </w:rPr>
              <w:t>ronide</w:t>
            </w:r>
          </w:p>
        </w:tc>
        <w:tc>
          <w:tcPr>
            <w:tcW w:w="1843" w:type="dxa"/>
            <w:vAlign w:val="center"/>
            <w:tcPrChange w:id="1762" w:author="John Bradley3" w:date="2026-05-25T13:38:00Z">
              <w:tcPr>
                <w:tcW w:w="1843" w:type="dxa"/>
                <w:gridSpan w:val="2"/>
                <w:vAlign w:val="center"/>
              </w:tcPr>
            </w:tcPrChange>
          </w:tcPr>
          <w:p w14:paraId="2F124B51" w14:textId="77777777" w:rsidR="007677C7" w:rsidRPr="00571B91" w:rsidRDefault="007677C7" w:rsidP="009947E6">
            <w:pPr>
              <w:spacing w:line="240" w:lineRule="auto"/>
              <w:ind w:right="-23"/>
              <w:jc w:val="center"/>
              <w:rPr>
                <w:rFonts w:eastAsia="MS PMincho"/>
                <w:color w:val="auto"/>
              </w:rPr>
            </w:pPr>
            <w:r w:rsidRPr="00571B91">
              <w:rPr>
                <w:rFonts w:eastAsia="MS PMincho"/>
                <w:color w:val="auto"/>
              </w:rPr>
              <w:t>Immunoassay</w:t>
            </w:r>
          </w:p>
        </w:tc>
        <w:tc>
          <w:tcPr>
            <w:tcW w:w="2835" w:type="dxa"/>
            <w:vAlign w:val="center"/>
            <w:tcPrChange w:id="1763" w:author="John Bradley3" w:date="2026-05-25T13:38:00Z">
              <w:tcPr>
                <w:tcW w:w="2835" w:type="dxa"/>
                <w:gridSpan w:val="2"/>
                <w:vAlign w:val="center"/>
              </w:tcPr>
            </w:tcPrChange>
          </w:tcPr>
          <w:p w14:paraId="6BE036DE" w14:textId="77777777" w:rsidR="007677C7" w:rsidRPr="00571B91" w:rsidRDefault="007677C7" w:rsidP="009947E6">
            <w:pPr>
              <w:spacing w:line="240" w:lineRule="auto"/>
              <w:ind w:right="-23"/>
              <w:jc w:val="center"/>
              <w:rPr>
                <w:rFonts w:eastAsia="MS PMincho"/>
                <w:color w:val="auto"/>
              </w:rPr>
            </w:pPr>
            <w:r w:rsidRPr="00571B91">
              <w:rPr>
                <w:rFonts w:eastAsia="MS PMincho"/>
                <w:color w:val="auto"/>
              </w:rPr>
              <w:t>EtG</w:t>
            </w:r>
          </w:p>
        </w:tc>
      </w:tr>
      <w:tr w:rsidR="00413EEB" w:rsidRPr="00571B91" w14:paraId="4C437F19" w14:textId="77777777" w:rsidTr="0096596F">
        <w:trPr>
          <w:trHeight w:val="277"/>
          <w:jc w:val="center"/>
          <w:trPrChange w:id="1764" w:author="John Bradley3" w:date="2026-05-25T13:38:00Z">
            <w:trPr>
              <w:gridAfter w:val="0"/>
              <w:trHeight w:val="277"/>
              <w:jc w:val="center"/>
            </w:trPr>
          </w:trPrChange>
        </w:trPr>
        <w:tc>
          <w:tcPr>
            <w:tcW w:w="4542" w:type="dxa"/>
            <w:vAlign w:val="center"/>
            <w:tcPrChange w:id="1765" w:author="John Bradley3" w:date="2026-05-25T13:38:00Z">
              <w:tcPr>
                <w:tcW w:w="4542" w:type="dxa"/>
                <w:vAlign w:val="center"/>
              </w:tcPr>
            </w:tcPrChange>
          </w:tcPr>
          <w:p w14:paraId="5C504A49" w14:textId="77777777" w:rsidR="00413EEB" w:rsidRPr="00571B91" w:rsidRDefault="00413EEB" w:rsidP="009947E6">
            <w:pPr>
              <w:spacing w:line="240" w:lineRule="auto"/>
              <w:ind w:right="-23"/>
              <w:jc w:val="center"/>
              <w:rPr>
                <w:rFonts w:eastAsia="MS PMincho"/>
                <w:color w:val="auto"/>
              </w:rPr>
            </w:pPr>
            <w:r w:rsidRPr="00571B91">
              <w:rPr>
                <w:rFonts w:eastAsia="MS PMincho"/>
                <w:color w:val="auto"/>
              </w:rPr>
              <w:t>Suboxone/Buprenorphine</w:t>
            </w:r>
          </w:p>
        </w:tc>
        <w:tc>
          <w:tcPr>
            <w:tcW w:w="1843" w:type="dxa"/>
            <w:vAlign w:val="center"/>
            <w:tcPrChange w:id="1766" w:author="John Bradley3" w:date="2026-05-25T13:38:00Z">
              <w:tcPr>
                <w:tcW w:w="1843" w:type="dxa"/>
                <w:gridSpan w:val="2"/>
                <w:vAlign w:val="center"/>
              </w:tcPr>
            </w:tcPrChange>
          </w:tcPr>
          <w:p w14:paraId="0F3EBA13" w14:textId="77777777" w:rsidR="00413EEB" w:rsidRPr="00571B91" w:rsidRDefault="00413EEB" w:rsidP="009947E6">
            <w:pPr>
              <w:spacing w:line="240" w:lineRule="auto"/>
              <w:ind w:right="-23"/>
              <w:jc w:val="center"/>
              <w:rPr>
                <w:rFonts w:eastAsia="MS PMincho"/>
                <w:color w:val="auto"/>
              </w:rPr>
            </w:pPr>
            <w:r w:rsidRPr="00571B91">
              <w:rPr>
                <w:rFonts w:eastAsia="MS PMincho"/>
                <w:color w:val="auto"/>
              </w:rPr>
              <w:t>Immunoassay</w:t>
            </w:r>
          </w:p>
        </w:tc>
        <w:tc>
          <w:tcPr>
            <w:tcW w:w="2835" w:type="dxa"/>
            <w:vAlign w:val="center"/>
            <w:tcPrChange w:id="1767" w:author="John Bradley3" w:date="2026-05-25T13:38:00Z">
              <w:tcPr>
                <w:tcW w:w="2835" w:type="dxa"/>
                <w:gridSpan w:val="2"/>
                <w:vAlign w:val="center"/>
              </w:tcPr>
            </w:tcPrChange>
          </w:tcPr>
          <w:p w14:paraId="74751F6D" w14:textId="77777777" w:rsidR="00413EEB" w:rsidRPr="00571B91" w:rsidRDefault="00413EEB" w:rsidP="009947E6">
            <w:pPr>
              <w:spacing w:line="240" w:lineRule="auto"/>
              <w:ind w:right="-23"/>
              <w:jc w:val="center"/>
              <w:rPr>
                <w:rFonts w:eastAsia="MS PMincho"/>
                <w:color w:val="auto"/>
              </w:rPr>
            </w:pPr>
            <w:r w:rsidRPr="00571B91">
              <w:rPr>
                <w:rFonts w:eastAsia="MS PMincho"/>
                <w:color w:val="auto"/>
              </w:rPr>
              <w:t>BUPN</w:t>
            </w:r>
          </w:p>
        </w:tc>
      </w:tr>
      <w:tr w:rsidR="0021258C" w:rsidRPr="00571B91" w14:paraId="5D19E14B" w14:textId="77777777" w:rsidTr="0096596F">
        <w:trPr>
          <w:trHeight w:val="277"/>
          <w:jc w:val="center"/>
          <w:ins w:id="1768" w:author="Caroline Donaghy [2]" w:date="2026-07-29T12:43:00Z"/>
        </w:trPr>
        <w:tc>
          <w:tcPr>
            <w:tcW w:w="4542" w:type="dxa"/>
            <w:vAlign w:val="center"/>
          </w:tcPr>
          <w:p w14:paraId="2FC29848" w14:textId="4BDBF9D6" w:rsidR="0021258C" w:rsidRPr="00571B91" w:rsidRDefault="0021258C" w:rsidP="009947E6">
            <w:pPr>
              <w:spacing w:line="240" w:lineRule="auto"/>
              <w:ind w:right="-23"/>
              <w:jc w:val="center"/>
              <w:rPr>
                <w:ins w:id="1769" w:author="Caroline Donaghy [2]" w:date="2026-07-29T12:43:00Z"/>
                <w:rFonts w:eastAsia="MS PMincho"/>
                <w:color w:val="auto"/>
              </w:rPr>
            </w:pPr>
            <w:ins w:id="1770" w:author="Caroline Donaghy [2]" w:date="2026-07-29T12:43:00Z">
              <w:r>
                <w:rPr>
                  <w:rFonts w:eastAsia="MS PMincho"/>
                  <w:color w:val="auto"/>
                </w:rPr>
                <w:t>Pregabalin</w:t>
              </w:r>
            </w:ins>
          </w:p>
        </w:tc>
        <w:tc>
          <w:tcPr>
            <w:tcW w:w="1843" w:type="dxa"/>
            <w:vAlign w:val="center"/>
          </w:tcPr>
          <w:p w14:paraId="5758BF12" w14:textId="6329E291" w:rsidR="0021258C" w:rsidRPr="00571B91" w:rsidRDefault="0021258C" w:rsidP="009947E6">
            <w:pPr>
              <w:spacing w:line="240" w:lineRule="auto"/>
              <w:ind w:right="-23"/>
              <w:jc w:val="center"/>
              <w:rPr>
                <w:ins w:id="1771" w:author="Caroline Donaghy [2]" w:date="2026-07-29T12:43:00Z"/>
                <w:rFonts w:eastAsia="MS PMincho"/>
                <w:color w:val="auto"/>
              </w:rPr>
            </w:pPr>
            <w:ins w:id="1772" w:author="Caroline Donaghy [2]" w:date="2026-07-29T12:43:00Z">
              <w:r w:rsidRPr="00571B91">
                <w:rPr>
                  <w:rFonts w:eastAsia="MS PMincho"/>
                  <w:color w:val="auto"/>
                </w:rPr>
                <w:t>Immunoassay</w:t>
              </w:r>
            </w:ins>
          </w:p>
        </w:tc>
        <w:tc>
          <w:tcPr>
            <w:tcW w:w="2835" w:type="dxa"/>
            <w:vAlign w:val="center"/>
          </w:tcPr>
          <w:p w14:paraId="02A7093B" w14:textId="7F695CD7" w:rsidR="0021258C" w:rsidRPr="00571B91" w:rsidRDefault="0021258C" w:rsidP="009947E6">
            <w:pPr>
              <w:spacing w:line="240" w:lineRule="auto"/>
              <w:ind w:right="-23"/>
              <w:jc w:val="center"/>
              <w:rPr>
                <w:ins w:id="1773" w:author="Caroline Donaghy [2]" w:date="2026-07-29T12:43:00Z"/>
                <w:rFonts w:eastAsia="MS PMincho"/>
                <w:color w:val="auto"/>
              </w:rPr>
            </w:pPr>
            <w:ins w:id="1774" w:author="Caroline Donaghy [2]" w:date="2026-07-29T12:43:00Z">
              <w:r>
                <w:rPr>
                  <w:rFonts w:eastAsia="MS PMincho"/>
                  <w:color w:val="auto"/>
                </w:rPr>
                <w:t>AP or Pregab</w:t>
              </w:r>
            </w:ins>
          </w:p>
        </w:tc>
      </w:tr>
      <w:tr w:rsidR="00413EEB" w:rsidRPr="00571B91" w14:paraId="6C9DF97E" w14:textId="77777777" w:rsidTr="0096596F">
        <w:trPr>
          <w:trHeight w:val="253"/>
          <w:jc w:val="center"/>
          <w:trPrChange w:id="1775" w:author="John Bradley3" w:date="2026-05-25T13:38:00Z">
            <w:trPr>
              <w:gridAfter w:val="0"/>
              <w:trHeight w:val="253"/>
              <w:jc w:val="center"/>
            </w:trPr>
          </w:trPrChange>
        </w:trPr>
        <w:tc>
          <w:tcPr>
            <w:tcW w:w="4542" w:type="dxa"/>
            <w:vAlign w:val="center"/>
            <w:tcPrChange w:id="1776" w:author="John Bradley3" w:date="2026-05-25T13:38:00Z">
              <w:tcPr>
                <w:tcW w:w="4542" w:type="dxa"/>
                <w:vAlign w:val="center"/>
              </w:tcPr>
            </w:tcPrChange>
          </w:tcPr>
          <w:p w14:paraId="546FCE81" w14:textId="77777777" w:rsidR="00413EEB" w:rsidRPr="00571B91" w:rsidRDefault="00413EEB" w:rsidP="009947E6">
            <w:pPr>
              <w:spacing w:line="360" w:lineRule="auto"/>
              <w:ind w:right="-23"/>
              <w:jc w:val="center"/>
              <w:rPr>
                <w:rFonts w:eastAsia="MS PMincho"/>
                <w:color w:val="auto"/>
              </w:rPr>
            </w:pPr>
            <w:r w:rsidRPr="00571B91">
              <w:rPr>
                <w:rFonts w:eastAsia="MS PMincho"/>
                <w:color w:val="auto"/>
              </w:rPr>
              <w:t>O</w:t>
            </w:r>
            <w:r w:rsidR="000C6167" w:rsidRPr="00571B91">
              <w:rPr>
                <w:rFonts w:eastAsia="MS PMincho"/>
                <w:color w:val="auto"/>
              </w:rPr>
              <w:t>pioid</w:t>
            </w:r>
            <w:r w:rsidRPr="00571B91">
              <w:rPr>
                <w:rFonts w:eastAsia="MS PMincho"/>
                <w:color w:val="auto"/>
              </w:rPr>
              <w:t xml:space="preserve"> Identification</w:t>
            </w:r>
          </w:p>
        </w:tc>
        <w:tc>
          <w:tcPr>
            <w:tcW w:w="1843" w:type="dxa"/>
            <w:vAlign w:val="center"/>
            <w:tcPrChange w:id="1777" w:author="John Bradley3" w:date="2026-05-25T13:38:00Z">
              <w:tcPr>
                <w:tcW w:w="1843" w:type="dxa"/>
                <w:gridSpan w:val="2"/>
                <w:vAlign w:val="center"/>
              </w:tcPr>
            </w:tcPrChange>
          </w:tcPr>
          <w:p w14:paraId="6051FE55" w14:textId="77777777" w:rsidR="00413EEB" w:rsidRPr="00571B91" w:rsidRDefault="00413EEB" w:rsidP="009947E6">
            <w:pPr>
              <w:spacing w:line="360" w:lineRule="auto"/>
              <w:ind w:right="-23"/>
              <w:jc w:val="center"/>
              <w:rPr>
                <w:rFonts w:eastAsia="MS PMincho"/>
                <w:color w:val="auto"/>
              </w:rPr>
            </w:pPr>
            <w:r w:rsidRPr="00571B91">
              <w:rPr>
                <w:rFonts w:eastAsia="MS PMincho"/>
                <w:color w:val="auto"/>
              </w:rPr>
              <w:t>LC-MS</w:t>
            </w:r>
          </w:p>
        </w:tc>
        <w:tc>
          <w:tcPr>
            <w:tcW w:w="2835" w:type="dxa"/>
            <w:vAlign w:val="center"/>
            <w:tcPrChange w:id="1778" w:author="John Bradley3" w:date="2026-05-25T13:38:00Z">
              <w:tcPr>
                <w:tcW w:w="2835" w:type="dxa"/>
                <w:gridSpan w:val="2"/>
                <w:vAlign w:val="center"/>
              </w:tcPr>
            </w:tcPrChange>
          </w:tcPr>
          <w:p w14:paraId="4496EA0E" w14:textId="77777777" w:rsidR="00413EEB" w:rsidRPr="00571B91" w:rsidRDefault="00413EEB" w:rsidP="009947E6">
            <w:pPr>
              <w:spacing w:line="360" w:lineRule="auto"/>
              <w:ind w:right="-23"/>
              <w:jc w:val="center"/>
              <w:rPr>
                <w:rFonts w:eastAsia="MS PMincho"/>
                <w:color w:val="auto"/>
              </w:rPr>
            </w:pPr>
            <w:r w:rsidRPr="00571B91">
              <w:rPr>
                <w:rFonts w:eastAsia="MS PMincho"/>
                <w:color w:val="auto"/>
              </w:rPr>
              <w:t>OPIA ID</w:t>
            </w:r>
          </w:p>
        </w:tc>
      </w:tr>
      <w:tr w:rsidR="00413EEB" w:rsidRPr="00571B91" w14:paraId="298E5A96" w14:textId="77777777" w:rsidTr="0096596F">
        <w:trPr>
          <w:trHeight w:val="310"/>
          <w:jc w:val="center"/>
          <w:trPrChange w:id="1779" w:author="John Bradley3" w:date="2026-05-25T13:38:00Z">
            <w:trPr>
              <w:gridAfter w:val="0"/>
              <w:trHeight w:val="310"/>
              <w:jc w:val="center"/>
            </w:trPr>
          </w:trPrChange>
        </w:trPr>
        <w:tc>
          <w:tcPr>
            <w:tcW w:w="4542" w:type="dxa"/>
            <w:vAlign w:val="center"/>
            <w:tcPrChange w:id="1780" w:author="John Bradley3" w:date="2026-05-25T13:38:00Z">
              <w:tcPr>
                <w:tcW w:w="4542" w:type="dxa"/>
                <w:vAlign w:val="center"/>
              </w:tcPr>
            </w:tcPrChange>
          </w:tcPr>
          <w:p w14:paraId="037951E2" w14:textId="77777777" w:rsidR="00413EEB" w:rsidRPr="00571B91" w:rsidRDefault="00413EEB" w:rsidP="009947E6">
            <w:pPr>
              <w:spacing w:line="360" w:lineRule="auto"/>
              <w:ind w:right="-23"/>
              <w:jc w:val="center"/>
              <w:rPr>
                <w:rFonts w:eastAsia="MS PMincho"/>
                <w:color w:val="auto"/>
              </w:rPr>
            </w:pPr>
            <w:r w:rsidRPr="00571B91">
              <w:rPr>
                <w:rFonts w:eastAsia="MS PMincho"/>
                <w:color w:val="auto"/>
              </w:rPr>
              <w:t>Tramadol</w:t>
            </w:r>
          </w:p>
        </w:tc>
        <w:tc>
          <w:tcPr>
            <w:tcW w:w="1843" w:type="dxa"/>
            <w:vAlign w:val="center"/>
            <w:tcPrChange w:id="1781" w:author="John Bradley3" w:date="2026-05-25T13:38:00Z">
              <w:tcPr>
                <w:tcW w:w="1843" w:type="dxa"/>
                <w:gridSpan w:val="2"/>
                <w:vAlign w:val="center"/>
              </w:tcPr>
            </w:tcPrChange>
          </w:tcPr>
          <w:p w14:paraId="60470F5C" w14:textId="77777777" w:rsidR="00413EEB" w:rsidRPr="00571B91" w:rsidRDefault="00413EEB" w:rsidP="009947E6">
            <w:pPr>
              <w:spacing w:line="360" w:lineRule="auto"/>
              <w:ind w:right="-23"/>
              <w:jc w:val="center"/>
              <w:rPr>
                <w:rFonts w:eastAsia="MS PMincho"/>
                <w:color w:val="auto"/>
              </w:rPr>
            </w:pPr>
            <w:r w:rsidRPr="00571B91">
              <w:rPr>
                <w:rFonts w:eastAsia="MS PMincho"/>
                <w:color w:val="auto"/>
              </w:rPr>
              <w:t>LC-MS</w:t>
            </w:r>
          </w:p>
        </w:tc>
        <w:tc>
          <w:tcPr>
            <w:tcW w:w="2835" w:type="dxa"/>
            <w:vAlign w:val="center"/>
            <w:tcPrChange w:id="1782" w:author="John Bradley3" w:date="2026-05-25T13:38:00Z">
              <w:tcPr>
                <w:tcW w:w="2835" w:type="dxa"/>
                <w:gridSpan w:val="2"/>
                <w:vAlign w:val="center"/>
              </w:tcPr>
            </w:tcPrChange>
          </w:tcPr>
          <w:p w14:paraId="21252878" w14:textId="77777777" w:rsidR="00413EEB" w:rsidRPr="00571B91" w:rsidRDefault="00413EEB" w:rsidP="009947E6">
            <w:pPr>
              <w:spacing w:line="360" w:lineRule="auto"/>
              <w:ind w:right="-23"/>
              <w:jc w:val="center"/>
              <w:rPr>
                <w:rFonts w:eastAsia="MS PMincho"/>
                <w:color w:val="auto"/>
              </w:rPr>
            </w:pPr>
            <w:r w:rsidRPr="00571B91">
              <w:rPr>
                <w:rFonts w:eastAsia="MS PMincho"/>
                <w:color w:val="auto"/>
              </w:rPr>
              <w:t>TRAM</w:t>
            </w:r>
            <w:r w:rsidR="004968DF" w:rsidRPr="00571B91">
              <w:rPr>
                <w:rFonts w:eastAsia="MS PMincho"/>
                <w:color w:val="auto"/>
              </w:rPr>
              <w:t xml:space="preserve"> (part of the OPIA ID)</w:t>
            </w:r>
          </w:p>
        </w:tc>
      </w:tr>
      <w:tr w:rsidR="00413EEB" w:rsidRPr="00571B91" w14:paraId="26A6474D" w14:textId="77777777" w:rsidTr="0096596F">
        <w:trPr>
          <w:trHeight w:val="253"/>
          <w:jc w:val="center"/>
          <w:trPrChange w:id="1783" w:author="John Bradley3" w:date="2026-05-25T13:38:00Z">
            <w:trPr>
              <w:gridAfter w:val="0"/>
              <w:trHeight w:val="253"/>
              <w:jc w:val="center"/>
            </w:trPr>
          </w:trPrChange>
        </w:trPr>
        <w:tc>
          <w:tcPr>
            <w:tcW w:w="4542" w:type="dxa"/>
            <w:vAlign w:val="center"/>
            <w:tcPrChange w:id="1784" w:author="John Bradley3" w:date="2026-05-25T13:38:00Z">
              <w:tcPr>
                <w:tcW w:w="4542" w:type="dxa"/>
                <w:vAlign w:val="center"/>
              </w:tcPr>
            </w:tcPrChange>
          </w:tcPr>
          <w:p w14:paraId="553601E9" w14:textId="77777777" w:rsidR="00413EEB" w:rsidRPr="00571B91" w:rsidRDefault="00413EEB" w:rsidP="009947E6">
            <w:pPr>
              <w:spacing w:line="360" w:lineRule="auto"/>
              <w:ind w:right="-23"/>
              <w:jc w:val="center"/>
              <w:rPr>
                <w:rFonts w:eastAsia="MS PMincho"/>
                <w:color w:val="auto"/>
              </w:rPr>
            </w:pPr>
            <w:r w:rsidRPr="00571B91">
              <w:rPr>
                <w:rFonts w:eastAsia="MS PMincho"/>
                <w:color w:val="auto"/>
              </w:rPr>
              <w:t>New psychoactive substances</w:t>
            </w:r>
            <w:r w:rsidR="004968DF" w:rsidRPr="00571B91">
              <w:rPr>
                <w:rFonts w:eastAsia="MS PMincho"/>
                <w:color w:val="auto"/>
              </w:rPr>
              <w:t>/Headshop drugs</w:t>
            </w:r>
          </w:p>
        </w:tc>
        <w:tc>
          <w:tcPr>
            <w:tcW w:w="1843" w:type="dxa"/>
            <w:vAlign w:val="center"/>
            <w:tcPrChange w:id="1785" w:author="John Bradley3" w:date="2026-05-25T13:38:00Z">
              <w:tcPr>
                <w:tcW w:w="1843" w:type="dxa"/>
                <w:gridSpan w:val="2"/>
                <w:vAlign w:val="center"/>
              </w:tcPr>
            </w:tcPrChange>
          </w:tcPr>
          <w:p w14:paraId="13F4242F" w14:textId="77777777" w:rsidR="00413EEB" w:rsidRPr="00571B91" w:rsidRDefault="00413EEB" w:rsidP="009947E6">
            <w:pPr>
              <w:spacing w:line="360" w:lineRule="auto"/>
              <w:ind w:right="-23"/>
              <w:jc w:val="center"/>
              <w:rPr>
                <w:rFonts w:eastAsia="MS PMincho"/>
                <w:color w:val="auto"/>
              </w:rPr>
            </w:pPr>
            <w:r w:rsidRPr="00571B91">
              <w:rPr>
                <w:rFonts w:eastAsia="MS PMincho"/>
                <w:color w:val="auto"/>
              </w:rPr>
              <w:t>LC-MS</w:t>
            </w:r>
          </w:p>
        </w:tc>
        <w:tc>
          <w:tcPr>
            <w:tcW w:w="2835" w:type="dxa"/>
            <w:vAlign w:val="center"/>
            <w:tcPrChange w:id="1786" w:author="John Bradley3" w:date="2026-05-25T13:38:00Z">
              <w:tcPr>
                <w:tcW w:w="2835" w:type="dxa"/>
                <w:gridSpan w:val="2"/>
                <w:vAlign w:val="center"/>
              </w:tcPr>
            </w:tcPrChange>
          </w:tcPr>
          <w:p w14:paraId="181CDF11" w14:textId="77777777" w:rsidR="00413EEB" w:rsidRPr="00571B91" w:rsidRDefault="004968DF" w:rsidP="009947E6">
            <w:pPr>
              <w:spacing w:line="360" w:lineRule="auto"/>
              <w:ind w:right="-23"/>
              <w:jc w:val="center"/>
              <w:rPr>
                <w:rFonts w:eastAsia="MS PMincho"/>
                <w:color w:val="auto"/>
              </w:rPr>
            </w:pPr>
            <w:r w:rsidRPr="00571B91">
              <w:rPr>
                <w:rFonts w:eastAsia="MS PMincho"/>
                <w:color w:val="auto"/>
              </w:rPr>
              <w:t>HEAD</w:t>
            </w:r>
            <w:r w:rsidR="00413EEB" w:rsidRPr="00571B91">
              <w:rPr>
                <w:rFonts w:eastAsia="MS PMincho"/>
                <w:color w:val="auto"/>
              </w:rPr>
              <w:t xml:space="preserve"> or NPS</w:t>
            </w:r>
          </w:p>
        </w:tc>
      </w:tr>
      <w:tr w:rsidR="00413EEB" w:rsidRPr="00571B91" w14:paraId="7E3612E9" w14:textId="77777777" w:rsidTr="0096596F">
        <w:trPr>
          <w:trHeight w:val="296"/>
          <w:jc w:val="center"/>
          <w:trPrChange w:id="1787" w:author="John Bradley3" w:date="2026-05-25T13:38:00Z">
            <w:trPr>
              <w:gridAfter w:val="0"/>
              <w:trHeight w:val="296"/>
              <w:jc w:val="center"/>
            </w:trPr>
          </w:trPrChange>
        </w:trPr>
        <w:tc>
          <w:tcPr>
            <w:tcW w:w="4542" w:type="dxa"/>
            <w:vAlign w:val="center"/>
            <w:tcPrChange w:id="1788" w:author="John Bradley3" w:date="2026-05-25T13:38:00Z">
              <w:tcPr>
                <w:tcW w:w="4542" w:type="dxa"/>
                <w:vAlign w:val="center"/>
              </w:tcPr>
            </w:tcPrChange>
          </w:tcPr>
          <w:p w14:paraId="540A0A52" w14:textId="77777777" w:rsidR="00413EEB" w:rsidRPr="00571B91" w:rsidRDefault="00413EEB" w:rsidP="009947E6">
            <w:pPr>
              <w:spacing w:line="360" w:lineRule="auto"/>
              <w:ind w:right="-23"/>
              <w:jc w:val="center"/>
              <w:rPr>
                <w:rFonts w:eastAsia="MS PMincho"/>
                <w:color w:val="auto"/>
              </w:rPr>
            </w:pPr>
            <w:r w:rsidRPr="00571B91">
              <w:rPr>
                <w:rFonts w:eastAsia="MS PMincho"/>
                <w:color w:val="auto"/>
              </w:rPr>
              <w:t>Oxycodone</w:t>
            </w:r>
          </w:p>
        </w:tc>
        <w:tc>
          <w:tcPr>
            <w:tcW w:w="1843" w:type="dxa"/>
            <w:vAlign w:val="center"/>
            <w:tcPrChange w:id="1789" w:author="John Bradley3" w:date="2026-05-25T13:38:00Z">
              <w:tcPr>
                <w:tcW w:w="1843" w:type="dxa"/>
                <w:gridSpan w:val="2"/>
                <w:vAlign w:val="center"/>
              </w:tcPr>
            </w:tcPrChange>
          </w:tcPr>
          <w:p w14:paraId="203AD238" w14:textId="77777777" w:rsidR="00413EEB" w:rsidRPr="00571B91" w:rsidRDefault="00413EEB" w:rsidP="009947E6">
            <w:pPr>
              <w:spacing w:line="360" w:lineRule="auto"/>
              <w:ind w:right="-23"/>
              <w:jc w:val="center"/>
              <w:rPr>
                <w:rFonts w:eastAsia="MS PMincho"/>
                <w:color w:val="auto"/>
              </w:rPr>
            </w:pPr>
            <w:r w:rsidRPr="00571B91">
              <w:rPr>
                <w:rFonts w:eastAsia="MS PMincho"/>
                <w:color w:val="auto"/>
              </w:rPr>
              <w:t>LC-MS</w:t>
            </w:r>
          </w:p>
        </w:tc>
        <w:tc>
          <w:tcPr>
            <w:tcW w:w="2835" w:type="dxa"/>
            <w:vAlign w:val="center"/>
            <w:tcPrChange w:id="1790" w:author="John Bradley3" w:date="2026-05-25T13:38:00Z">
              <w:tcPr>
                <w:tcW w:w="2835" w:type="dxa"/>
                <w:gridSpan w:val="2"/>
                <w:vAlign w:val="center"/>
              </w:tcPr>
            </w:tcPrChange>
          </w:tcPr>
          <w:p w14:paraId="0B9F6D70" w14:textId="77777777" w:rsidR="00413EEB" w:rsidRPr="00571B91" w:rsidRDefault="00413EEB" w:rsidP="009947E6">
            <w:pPr>
              <w:spacing w:line="360" w:lineRule="auto"/>
              <w:ind w:right="-23"/>
              <w:jc w:val="center"/>
              <w:rPr>
                <w:rFonts w:eastAsia="MS PMincho"/>
                <w:color w:val="auto"/>
              </w:rPr>
            </w:pPr>
            <w:r w:rsidRPr="00571B91">
              <w:rPr>
                <w:rFonts w:eastAsia="MS PMincho"/>
                <w:color w:val="auto"/>
              </w:rPr>
              <w:t>OXY</w:t>
            </w:r>
            <w:r w:rsidR="004968DF" w:rsidRPr="00571B91">
              <w:rPr>
                <w:rFonts w:eastAsia="MS PMincho"/>
                <w:color w:val="auto"/>
              </w:rPr>
              <w:t xml:space="preserve"> (part of the OPIA ID)</w:t>
            </w:r>
          </w:p>
        </w:tc>
      </w:tr>
      <w:tr w:rsidR="00413EEB" w:rsidRPr="00571B91" w14:paraId="50691EC9" w14:textId="77777777" w:rsidTr="0096596F">
        <w:trPr>
          <w:trHeight w:val="206"/>
          <w:jc w:val="center"/>
          <w:trPrChange w:id="1791" w:author="John Bradley3" w:date="2026-05-25T13:38:00Z">
            <w:trPr>
              <w:gridAfter w:val="0"/>
              <w:trHeight w:val="206"/>
              <w:jc w:val="center"/>
            </w:trPr>
          </w:trPrChange>
        </w:trPr>
        <w:tc>
          <w:tcPr>
            <w:tcW w:w="4542" w:type="dxa"/>
            <w:vAlign w:val="center"/>
            <w:tcPrChange w:id="1792" w:author="John Bradley3" w:date="2026-05-25T13:38:00Z">
              <w:tcPr>
                <w:tcW w:w="4542" w:type="dxa"/>
                <w:vAlign w:val="center"/>
              </w:tcPr>
            </w:tcPrChange>
          </w:tcPr>
          <w:p w14:paraId="7B8081CE" w14:textId="77777777" w:rsidR="00413EEB" w:rsidRPr="00571B91" w:rsidRDefault="00413EEB" w:rsidP="009947E6">
            <w:pPr>
              <w:spacing w:line="360" w:lineRule="auto"/>
              <w:ind w:right="-23"/>
              <w:jc w:val="center"/>
              <w:rPr>
                <w:rFonts w:eastAsia="MS PMincho"/>
                <w:color w:val="auto"/>
              </w:rPr>
            </w:pPr>
            <w:r w:rsidRPr="00571B91">
              <w:rPr>
                <w:rFonts w:eastAsia="MS PMincho"/>
                <w:color w:val="auto"/>
              </w:rPr>
              <w:t>Benzodiazepine Identification</w:t>
            </w:r>
          </w:p>
        </w:tc>
        <w:tc>
          <w:tcPr>
            <w:tcW w:w="1843" w:type="dxa"/>
            <w:vAlign w:val="center"/>
            <w:tcPrChange w:id="1793" w:author="John Bradley3" w:date="2026-05-25T13:38:00Z">
              <w:tcPr>
                <w:tcW w:w="1843" w:type="dxa"/>
                <w:gridSpan w:val="2"/>
                <w:vAlign w:val="center"/>
              </w:tcPr>
            </w:tcPrChange>
          </w:tcPr>
          <w:p w14:paraId="0C00C422" w14:textId="77777777" w:rsidR="00413EEB" w:rsidRPr="00571B91" w:rsidRDefault="00413EEB" w:rsidP="009947E6">
            <w:pPr>
              <w:spacing w:line="360" w:lineRule="auto"/>
              <w:ind w:right="-23"/>
              <w:jc w:val="center"/>
              <w:rPr>
                <w:rFonts w:eastAsia="MS PMincho"/>
                <w:color w:val="auto"/>
              </w:rPr>
            </w:pPr>
            <w:r w:rsidRPr="00571B91">
              <w:rPr>
                <w:rFonts w:eastAsia="MS PMincho"/>
                <w:color w:val="auto"/>
              </w:rPr>
              <w:t>LC-MS</w:t>
            </w:r>
          </w:p>
        </w:tc>
        <w:tc>
          <w:tcPr>
            <w:tcW w:w="2835" w:type="dxa"/>
            <w:vAlign w:val="center"/>
            <w:tcPrChange w:id="1794" w:author="John Bradley3" w:date="2026-05-25T13:38:00Z">
              <w:tcPr>
                <w:tcW w:w="2835" w:type="dxa"/>
                <w:gridSpan w:val="2"/>
                <w:vAlign w:val="center"/>
              </w:tcPr>
            </w:tcPrChange>
          </w:tcPr>
          <w:p w14:paraId="14710F6A" w14:textId="77777777" w:rsidR="00413EEB" w:rsidRPr="00571B91" w:rsidRDefault="00413EEB" w:rsidP="009947E6">
            <w:pPr>
              <w:spacing w:line="360" w:lineRule="auto"/>
              <w:ind w:right="-23"/>
              <w:jc w:val="center"/>
              <w:rPr>
                <w:rFonts w:eastAsia="MS PMincho"/>
                <w:color w:val="auto"/>
              </w:rPr>
            </w:pPr>
            <w:r w:rsidRPr="00571B91">
              <w:rPr>
                <w:rFonts w:eastAsia="MS PMincho"/>
                <w:color w:val="auto"/>
              </w:rPr>
              <w:t>BENZ ID</w:t>
            </w:r>
          </w:p>
        </w:tc>
      </w:tr>
      <w:tr w:rsidR="00413EEB" w:rsidRPr="00571B91" w14:paraId="4F06D8E2" w14:textId="77777777" w:rsidTr="0096596F">
        <w:trPr>
          <w:trHeight w:val="277"/>
          <w:jc w:val="center"/>
          <w:trPrChange w:id="1795" w:author="John Bradley3" w:date="2026-05-25T13:38:00Z">
            <w:trPr>
              <w:gridAfter w:val="0"/>
              <w:trHeight w:val="277"/>
              <w:jc w:val="center"/>
            </w:trPr>
          </w:trPrChange>
        </w:trPr>
        <w:tc>
          <w:tcPr>
            <w:tcW w:w="4542" w:type="dxa"/>
            <w:vAlign w:val="center"/>
            <w:tcPrChange w:id="1796" w:author="John Bradley3" w:date="2026-05-25T13:38:00Z">
              <w:tcPr>
                <w:tcW w:w="4542" w:type="dxa"/>
                <w:vAlign w:val="center"/>
              </w:tcPr>
            </w:tcPrChange>
          </w:tcPr>
          <w:p w14:paraId="6BCEF795" w14:textId="77777777" w:rsidR="00413EEB" w:rsidRPr="00571B91" w:rsidRDefault="00413EEB" w:rsidP="009947E6">
            <w:pPr>
              <w:spacing w:line="360" w:lineRule="auto"/>
              <w:ind w:right="-23"/>
              <w:jc w:val="center"/>
              <w:rPr>
                <w:rFonts w:eastAsia="MS PMincho"/>
                <w:color w:val="auto"/>
              </w:rPr>
            </w:pPr>
            <w:r w:rsidRPr="00571B91">
              <w:rPr>
                <w:rFonts w:eastAsia="MS PMincho"/>
                <w:color w:val="auto"/>
              </w:rPr>
              <w:t>Fentanyl</w:t>
            </w:r>
          </w:p>
        </w:tc>
        <w:tc>
          <w:tcPr>
            <w:tcW w:w="1843" w:type="dxa"/>
            <w:vAlign w:val="center"/>
            <w:tcPrChange w:id="1797" w:author="John Bradley3" w:date="2026-05-25T13:38:00Z">
              <w:tcPr>
                <w:tcW w:w="1843" w:type="dxa"/>
                <w:gridSpan w:val="2"/>
                <w:vAlign w:val="center"/>
              </w:tcPr>
            </w:tcPrChange>
          </w:tcPr>
          <w:p w14:paraId="7DFD04EA" w14:textId="77777777" w:rsidR="00413EEB" w:rsidRPr="00571B91" w:rsidRDefault="00413EEB" w:rsidP="009947E6">
            <w:pPr>
              <w:spacing w:line="360" w:lineRule="auto"/>
              <w:ind w:right="-23"/>
              <w:jc w:val="center"/>
              <w:rPr>
                <w:rFonts w:eastAsia="MS PMincho"/>
                <w:color w:val="auto"/>
              </w:rPr>
            </w:pPr>
            <w:r w:rsidRPr="00571B91">
              <w:rPr>
                <w:rFonts w:eastAsia="MS PMincho"/>
                <w:color w:val="auto"/>
              </w:rPr>
              <w:t>LC-MS</w:t>
            </w:r>
          </w:p>
        </w:tc>
        <w:tc>
          <w:tcPr>
            <w:tcW w:w="2835" w:type="dxa"/>
            <w:vAlign w:val="center"/>
            <w:tcPrChange w:id="1798" w:author="John Bradley3" w:date="2026-05-25T13:38:00Z">
              <w:tcPr>
                <w:tcW w:w="2835" w:type="dxa"/>
                <w:gridSpan w:val="2"/>
                <w:vAlign w:val="center"/>
              </w:tcPr>
            </w:tcPrChange>
          </w:tcPr>
          <w:p w14:paraId="6EB27386" w14:textId="77777777" w:rsidR="00413EEB" w:rsidRPr="00571B91" w:rsidRDefault="00413EEB" w:rsidP="009947E6">
            <w:pPr>
              <w:spacing w:line="360" w:lineRule="auto"/>
              <w:ind w:right="-23"/>
              <w:jc w:val="center"/>
              <w:rPr>
                <w:rFonts w:eastAsia="MS PMincho"/>
                <w:color w:val="auto"/>
              </w:rPr>
            </w:pPr>
            <w:r w:rsidRPr="00571B91">
              <w:rPr>
                <w:rFonts w:eastAsia="MS PMincho"/>
                <w:color w:val="auto"/>
              </w:rPr>
              <w:t>FENT</w:t>
            </w:r>
            <w:r w:rsidR="004968DF" w:rsidRPr="00571B91">
              <w:rPr>
                <w:rFonts w:eastAsia="MS PMincho"/>
                <w:color w:val="auto"/>
              </w:rPr>
              <w:t xml:space="preserve"> (part of the OPIA ID)</w:t>
            </w:r>
          </w:p>
        </w:tc>
      </w:tr>
      <w:tr w:rsidR="00CA479A" w:rsidRPr="00571B91" w14:paraId="2545EC76" w14:textId="77777777" w:rsidTr="0096596F">
        <w:trPr>
          <w:trHeight w:val="277"/>
          <w:jc w:val="center"/>
          <w:trPrChange w:id="1799" w:author="John Bradley3" w:date="2026-05-25T13:38:00Z">
            <w:trPr>
              <w:gridAfter w:val="0"/>
              <w:trHeight w:val="277"/>
              <w:jc w:val="center"/>
            </w:trPr>
          </w:trPrChange>
        </w:trPr>
        <w:tc>
          <w:tcPr>
            <w:tcW w:w="4542" w:type="dxa"/>
            <w:vAlign w:val="center"/>
            <w:tcPrChange w:id="1800" w:author="John Bradley3" w:date="2026-05-25T13:38:00Z">
              <w:tcPr>
                <w:tcW w:w="4542" w:type="dxa"/>
                <w:vAlign w:val="center"/>
              </w:tcPr>
            </w:tcPrChange>
          </w:tcPr>
          <w:p w14:paraId="1C71E058" w14:textId="77777777" w:rsidR="00CA479A" w:rsidRPr="00571B91" w:rsidRDefault="00CA479A" w:rsidP="00CA479A">
            <w:pPr>
              <w:spacing w:line="360" w:lineRule="auto"/>
              <w:ind w:right="-23"/>
              <w:jc w:val="center"/>
              <w:rPr>
                <w:rFonts w:eastAsia="MS PMincho"/>
                <w:color w:val="auto"/>
              </w:rPr>
            </w:pPr>
            <w:r w:rsidRPr="00571B91">
              <w:rPr>
                <w:rFonts w:eastAsia="MS PMincho"/>
                <w:color w:val="auto"/>
              </w:rPr>
              <w:t>pH</w:t>
            </w:r>
          </w:p>
        </w:tc>
        <w:tc>
          <w:tcPr>
            <w:tcW w:w="1843" w:type="dxa"/>
            <w:vAlign w:val="center"/>
            <w:tcPrChange w:id="1801" w:author="John Bradley3" w:date="2026-05-25T13:38:00Z">
              <w:tcPr>
                <w:tcW w:w="1843" w:type="dxa"/>
                <w:gridSpan w:val="2"/>
                <w:vAlign w:val="center"/>
              </w:tcPr>
            </w:tcPrChange>
          </w:tcPr>
          <w:p w14:paraId="57B85E1E" w14:textId="77777777" w:rsidR="00CA479A" w:rsidRPr="00571B91" w:rsidRDefault="00CA479A" w:rsidP="00CA479A">
            <w:pPr>
              <w:spacing w:line="360" w:lineRule="auto"/>
              <w:ind w:right="-23"/>
              <w:jc w:val="center"/>
              <w:rPr>
                <w:rFonts w:eastAsia="MS PMincho"/>
                <w:color w:val="auto"/>
              </w:rPr>
            </w:pPr>
            <w:r w:rsidRPr="00571B91">
              <w:rPr>
                <w:rFonts w:eastAsia="MS PMincho"/>
                <w:color w:val="auto"/>
              </w:rPr>
              <w:t>Chemical assay</w:t>
            </w:r>
          </w:p>
        </w:tc>
        <w:tc>
          <w:tcPr>
            <w:tcW w:w="2835" w:type="dxa"/>
            <w:vAlign w:val="center"/>
            <w:tcPrChange w:id="1802" w:author="John Bradley3" w:date="2026-05-25T13:38:00Z">
              <w:tcPr>
                <w:tcW w:w="2835" w:type="dxa"/>
                <w:gridSpan w:val="2"/>
                <w:vAlign w:val="center"/>
              </w:tcPr>
            </w:tcPrChange>
          </w:tcPr>
          <w:p w14:paraId="56FF900B" w14:textId="6A0EA352" w:rsidR="00CA479A" w:rsidRPr="00571B91" w:rsidRDefault="00083BB4" w:rsidP="00CA479A">
            <w:pPr>
              <w:spacing w:line="360" w:lineRule="auto"/>
              <w:ind w:right="-23"/>
              <w:jc w:val="center"/>
              <w:rPr>
                <w:rFonts w:eastAsia="MS PMincho"/>
                <w:color w:val="auto"/>
              </w:rPr>
            </w:pPr>
            <w:r w:rsidRPr="00571B91">
              <w:rPr>
                <w:rFonts w:eastAsia="MS PMincho"/>
                <w:color w:val="auto"/>
              </w:rPr>
              <w:t>pH</w:t>
            </w:r>
          </w:p>
        </w:tc>
      </w:tr>
      <w:tr w:rsidR="00CA479A" w:rsidRPr="00571B91" w14:paraId="7EB37583" w14:textId="77777777" w:rsidTr="0096596F">
        <w:trPr>
          <w:trHeight w:val="277"/>
          <w:jc w:val="center"/>
          <w:trPrChange w:id="1803" w:author="John Bradley3" w:date="2026-05-25T13:38:00Z">
            <w:trPr>
              <w:gridAfter w:val="0"/>
              <w:trHeight w:val="277"/>
              <w:jc w:val="center"/>
            </w:trPr>
          </w:trPrChange>
        </w:trPr>
        <w:tc>
          <w:tcPr>
            <w:tcW w:w="4542" w:type="dxa"/>
            <w:vAlign w:val="center"/>
            <w:tcPrChange w:id="1804" w:author="John Bradley3" w:date="2026-05-25T13:38:00Z">
              <w:tcPr>
                <w:tcW w:w="4542" w:type="dxa"/>
                <w:vAlign w:val="center"/>
              </w:tcPr>
            </w:tcPrChange>
          </w:tcPr>
          <w:p w14:paraId="068D2504" w14:textId="77777777" w:rsidR="00CA479A" w:rsidRPr="00571B91" w:rsidRDefault="00CA479A" w:rsidP="00CA479A">
            <w:pPr>
              <w:spacing w:line="360" w:lineRule="auto"/>
              <w:ind w:right="-23"/>
              <w:jc w:val="center"/>
              <w:rPr>
                <w:rFonts w:eastAsia="MS PMincho"/>
                <w:color w:val="auto"/>
              </w:rPr>
            </w:pPr>
            <w:r w:rsidRPr="00571B91">
              <w:rPr>
                <w:rFonts w:eastAsia="MS PMincho"/>
                <w:color w:val="auto"/>
              </w:rPr>
              <w:t>Glucose</w:t>
            </w:r>
          </w:p>
        </w:tc>
        <w:tc>
          <w:tcPr>
            <w:tcW w:w="1843" w:type="dxa"/>
            <w:vAlign w:val="center"/>
            <w:tcPrChange w:id="1805" w:author="John Bradley3" w:date="2026-05-25T13:38:00Z">
              <w:tcPr>
                <w:tcW w:w="1843" w:type="dxa"/>
                <w:gridSpan w:val="2"/>
                <w:vAlign w:val="center"/>
              </w:tcPr>
            </w:tcPrChange>
          </w:tcPr>
          <w:p w14:paraId="6FD1BC21" w14:textId="77777777" w:rsidR="00CA479A" w:rsidRPr="00571B91" w:rsidRDefault="00CA479A" w:rsidP="00CA479A">
            <w:pPr>
              <w:spacing w:line="360" w:lineRule="auto"/>
              <w:ind w:right="-23"/>
              <w:jc w:val="center"/>
              <w:rPr>
                <w:rFonts w:eastAsia="MS PMincho"/>
                <w:color w:val="auto"/>
              </w:rPr>
            </w:pPr>
            <w:r w:rsidRPr="00571B91">
              <w:rPr>
                <w:rFonts w:eastAsia="MS PMincho"/>
                <w:color w:val="auto"/>
              </w:rPr>
              <w:t>Point of Care Test</w:t>
            </w:r>
          </w:p>
        </w:tc>
        <w:tc>
          <w:tcPr>
            <w:tcW w:w="2835" w:type="dxa"/>
            <w:vAlign w:val="center"/>
            <w:tcPrChange w:id="1806" w:author="John Bradley3" w:date="2026-05-25T13:38:00Z">
              <w:tcPr>
                <w:tcW w:w="2835" w:type="dxa"/>
                <w:gridSpan w:val="2"/>
                <w:vAlign w:val="center"/>
              </w:tcPr>
            </w:tcPrChange>
          </w:tcPr>
          <w:p w14:paraId="5C2B283C" w14:textId="6D92A0A9" w:rsidR="00CA479A" w:rsidRPr="00571B91" w:rsidRDefault="00083BB4" w:rsidP="00CA479A">
            <w:pPr>
              <w:spacing w:line="360" w:lineRule="auto"/>
              <w:ind w:right="-23"/>
              <w:jc w:val="center"/>
              <w:rPr>
                <w:rFonts w:eastAsia="MS PMincho"/>
                <w:color w:val="auto"/>
              </w:rPr>
            </w:pPr>
            <w:r w:rsidRPr="00571B91">
              <w:rPr>
                <w:rFonts w:eastAsia="MS PMincho"/>
                <w:color w:val="auto"/>
              </w:rPr>
              <w:t>G</w:t>
            </w:r>
            <w:ins w:id="1807" w:author="Caroline Donaghy" w:date="2026-05-28T12:29:00Z">
              <w:r w:rsidR="0052598D">
                <w:rPr>
                  <w:rFonts w:eastAsia="MS PMincho"/>
                  <w:color w:val="auto"/>
                </w:rPr>
                <w:t>luc</w:t>
              </w:r>
            </w:ins>
            <w:del w:id="1808" w:author="Caroline Donaghy" w:date="2026-05-28T12:29:00Z">
              <w:r w:rsidRPr="00571B91" w:rsidDel="0052598D">
                <w:rPr>
                  <w:rFonts w:eastAsia="MS PMincho"/>
                  <w:color w:val="auto"/>
                </w:rPr>
                <w:delText>lucose</w:delText>
              </w:r>
            </w:del>
          </w:p>
        </w:tc>
      </w:tr>
      <w:tr w:rsidR="00CA479A" w:rsidRPr="00571B91" w14:paraId="3622734D" w14:textId="77777777" w:rsidTr="0096596F">
        <w:trPr>
          <w:trHeight w:val="277"/>
          <w:jc w:val="center"/>
          <w:trPrChange w:id="1809" w:author="John Bradley3" w:date="2026-05-25T13:38:00Z">
            <w:trPr>
              <w:gridAfter w:val="0"/>
              <w:trHeight w:val="277"/>
              <w:jc w:val="center"/>
            </w:trPr>
          </w:trPrChange>
        </w:trPr>
        <w:tc>
          <w:tcPr>
            <w:tcW w:w="4542" w:type="dxa"/>
            <w:vAlign w:val="center"/>
            <w:tcPrChange w:id="1810" w:author="John Bradley3" w:date="2026-05-25T13:38:00Z">
              <w:tcPr>
                <w:tcW w:w="4542" w:type="dxa"/>
                <w:vAlign w:val="center"/>
              </w:tcPr>
            </w:tcPrChange>
          </w:tcPr>
          <w:p w14:paraId="45B01C20" w14:textId="77777777" w:rsidR="00CA479A" w:rsidRPr="00571B91" w:rsidRDefault="00CA479A" w:rsidP="00CA479A">
            <w:pPr>
              <w:spacing w:line="360" w:lineRule="auto"/>
              <w:ind w:right="-23"/>
              <w:jc w:val="center"/>
              <w:rPr>
                <w:rFonts w:eastAsia="MS PMincho"/>
                <w:color w:val="auto"/>
              </w:rPr>
            </w:pPr>
            <w:r w:rsidRPr="00571B91">
              <w:rPr>
                <w:rFonts w:eastAsia="MS PMincho"/>
                <w:color w:val="auto"/>
              </w:rPr>
              <w:t>hcG (Pregnancy test)</w:t>
            </w:r>
          </w:p>
        </w:tc>
        <w:tc>
          <w:tcPr>
            <w:tcW w:w="1843" w:type="dxa"/>
            <w:vAlign w:val="center"/>
            <w:tcPrChange w:id="1811" w:author="John Bradley3" w:date="2026-05-25T13:38:00Z">
              <w:tcPr>
                <w:tcW w:w="1843" w:type="dxa"/>
                <w:gridSpan w:val="2"/>
                <w:vAlign w:val="center"/>
              </w:tcPr>
            </w:tcPrChange>
          </w:tcPr>
          <w:p w14:paraId="1033C315" w14:textId="77777777" w:rsidR="00CA479A" w:rsidRPr="00571B91" w:rsidRDefault="00CA479A" w:rsidP="00CA479A">
            <w:pPr>
              <w:spacing w:line="360" w:lineRule="auto"/>
              <w:ind w:right="-23"/>
              <w:jc w:val="center"/>
              <w:rPr>
                <w:rFonts w:eastAsia="MS PMincho"/>
                <w:color w:val="auto"/>
              </w:rPr>
            </w:pPr>
            <w:r w:rsidRPr="00571B91">
              <w:rPr>
                <w:rFonts w:eastAsia="MS PMincho"/>
                <w:color w:val="auto"/>
              </w:rPr>
              <w:t>Point of Care Test</w:t>
            </w:r>
          </w:p>
        </w:tc>
        <w:tc>
          <w:tcPr>
            <w:tcW w:w="2835" w:type="dxa"/>
            <w:vAlign w:val="center"/>
            <w:tcPrChange w:id="1812" w:author="John Bradley3" w:date="2026-05-25T13:38:00Z">
              <w:tcPr>
                <w:tcW w:w="2835" w:type="dxa"/>
                <w:gridSpan w:val="2"/>
                <w:vAlign w:val="center"/>
              </w:tcPr>
            </w:tcPrChange>
          </w:tcPr>
          <w:p w14:paraId="2CCFACBC" w14:textId="33F35654" w:rsidR="00CA479A" w:rsidRPr="00571B91" w:rsidRDefault="00083BB4">
            <w:pPr>
              <w:keepNext/>
              <w:spacing w:line="360" w:lineRule="auto"/>
              <w:ind w:right="-23"/>
              <w:jc w:val="center"/>
              <w:rPr>
                <w:rFonts w:eastAsia="MS PMincho"/>
                <w:color w:val="auto"/>
              </w:rPr>
              <w:pPrChange w:id="1813" w:author="John Bradley3" w:date="2026-05-25T13:38:00Z">
                <w:pPr>
                  <w:spacing w:line="360" w:lineRule="auto"/>
                  <w:ind w:right="-23"/>
                  <w:jc w:val="center"/>
                </w:pPr>
              </w:pPrChange>
            </w:pPr>
            <w:r w:rsidRPr="00571B91">
              <w:rPr>
                <w:rFonts w:eastAsia="MS PMincho"/>
                <w:color w:val="auto"/>
              </w:rPr>
              <w:t>Pregnancy</w:t>
            </w:r>
          </w:p>
        </w:tc>
      </w:tr>
    </w:tbl>
    <w:p w14:paraId="2C1680BE" w14:textId="68298CE3" w:rsidR="0096596F" w:rsidRPr="00BC4038" w:rsidRDefault="0096596F">
      <w:pPr>
        <w:pStyle w:val="Caption"/>
        <w:rPr>
          <w:ins w:id="1814" w:author="John Bradley3" w:date="2026-05-25T13:38:00Z"/>
        </w:rPr>
      </w:pPr>
      <w:ins w:id="1815" w:author="John Bradley3" w:date="2026-05-25T13:38:00Z">
        <w:r w:rsidRPr="00BC4038">
          <w:t xml:space="preserve">Table </w:t>
        </w:r>
        <w:r w:rsidRPr="00BC4038">
          <w:fldChar w:fldCharType="begin"/>
        </w:r>
        <w:r w:rsidRPr="00BC4038">
          <w:instrText xml:space="preserve"> SEQ Table \* ARABIC </w:instrText>
        </w:r>
      </w:ins>
      <w:r w:rsidRPr="00BC4038">
        <w:fldChar w:fldCharType="separate"/>
      </w:r>
      <w:ins w:id="1816" w:author="Caroline Donaghy" w:date="2026-05-26T15:48:00Z">
        <w:r w:rsidR="00174FFE">
          <w:rPr>
            <w:noProof/>
          </w:rPr>
          <w:t>4</w:t>
        </w:r>
      </w:ins>
      <w:ins w:id="1817" w:author="John Bradley3" w:date="2026-05-25T15:07:00Z">
        <w:del w:id="1818" w:author="Caroline Donaghy" w:date="2026-05-26T15:48:00Z">
          <w:r w:rsidR="002A2BDF" w:rsidRPr="00BC4038" w:rsidDel="00174FFE">
            <w:rPr>
              <w:noProof/>
              <w:rPrChange w:id="1819" w:author="John Bradley3" w:date="2026-05-26T14:15:00Z">
                <w:rPr>
                  <w:noProof/>
                  <w:color w:val="EE0000"/>
                </w:rPr>
              </w:rPrChange>
            </w:rPr>
            <w:delText>4</w:delText>
          </w:r>
        </w:del>
      </w:ins>
      <w:ins w:id="1820" w:author="John Bradley3" w:date="2026-05-25T13:38:00Z">
        <w:r w:rsidRPr="00BC4038">
          <w:fldChar w:fldCharType="end"/>
        </w:r>
        <w:r w:rsidRPr="00BC4038">
          <w:t>: List of non-routine tests available on request</w:t>
        </w:r>
      </w:ins>
      <w:ins w:id="1821" w:author="John Bradley3" w:date="2026-05-26T14:16:00Z">
        <w:r w:rsidR="00BC4038">
          <w:t>, and their abbreviations</w:t>
        </w:r>
      </w:ins>
      <w:ins w:id="1822" w:author="John Bradley3" w:date="2026-05-25T13:38:00Z">
        <w:r w:rsidRPr="00BC4038">
          <w:t xml:space="preserve">. </w:t>
        </w:r>
      </w:ins>
    </w:p>
    <w:p w14:paraId="62AE23FE" w14:textId="5043BB4F" w:rsidR="00D96D3B" w:rsidRDefault="0091719F">
      <w:pPr>
        <w:pStyle w:val="Heading2"/>
        <w:numPr>
          <w:ilvl w:val="1"/>
          <w:numId w:val="43"/>
        </w:numPr>
        <w:rPr>
          <w:ins w:id="1823" w:author="John Bradley3" w:date="2026-05-25T13:39:00Z"/>
          <w:rFonts w:eastAsia="MS PMincho"/>
          <w:color w:val="auto"/>
        </w:rPr>
        <w:pPrChange w:id="1824" w:author="John Bradley3" w:date="2026-05-25T13:39:00Z">
          <w:pPr>
            <w:pStyle w:val="Heading2"/>
          </w:pPr>
        </w:pPrChange>
      </w:pPr>
      <w:del w:id="1825" w:author="John Bradley3" w:date="2026-05-25T13:39:00Z">
        <w:r w:rsidRPr="00571B91" w:rsidDel="00634459">
          <w:rPr>
            <w:rFonts w:eastAsia="MS PMincho"/>
            <w:color w:val="auto"/>
          </w:rPr>
          <w:delText>5</w:delText>
        </w:r>
        <w:r w:rsidR="0051586F" w:rsidRPr="00571B91" w:rsidDel="00634459">
          <w:rPr>
            <w:rFonts w:eastAsia="MS PMincho"/>
            <w:color w:val="auto"/>
          </w:rPr>
          <w:delText>.4</w:delText>
        </w:r>
        <w:r w:rsidR="0051586F" w:rsidRPr="00571B91" w:rsidDel="00634459">
          <w:rPr>
            <w:rFonts w:eastAsia="MS PMincho"/>
            <w:color w:val="auto"/>
          </w:rPr>
          <w:tab/>
        </w:r>
      </w:del>
      <w:bookmarkStart w:id="1826" w:name="_Toc230864164"/>
      <w:bookmarkStart w:id="1827" w:name="_Toc236222597"/>
      <w:r w:rsidR="00881B60" w:rsidRPr="00571B91">
        <w:rPr>
          <w:rFonts w:eastAsia="MS PMincho"/>
          <w:color w:val="auto"/>
        </w:rPr>
        <w:t>LC</w:t>
      </w:r>
      <w:r w:rsidR="0041034E" w:rsidRPr="00571B91">
        <w:rPr>
          <w:rFonts w:eastAsia="MS PMincho"/>
          <w:color w:val="auto"/>
        </w:rPr>
        <w:t>/</w:t>
      </w:r>
      <w:r w:rsidR="00881B60" w:rsidRPr="00571B91">
        <w:rPr>
          <w:rFonts w:eastAsia="MS PMincho"/>
          <w:color w:val="auto"/>
        </w:rPr>
        <w:t>MS</w:t>
      </w:r>
      <w:r w:rsidR="00D96D3B" w:rsidRPr="00571B91">
        <w:rPr>
          <w:rFonts w:eastAsia="MS PMincho"/>
          <w:color w:val="auto"/>
        </w:rPr>
        <w:t xml:space="preserve"> Analysis</w:t>
      </w:r>
      <w:bookmarkEnd w:id="1826"/>
      <w:bookmarkEnd w:id="1827"/>
    </w:p>
    <w:p w14:paraId="7221B2A3" w14:textId="77777777" w:rsidR="00634459" w:rsidRPr="00634459" w:rsidRDefault="00634459">
      <w:pPr>
        <w:pStyle w:val="ListParagraph"/>
        <w:ind w:left="1005"/>
        <w:rPr>
          <w:rFonts w:eastAsia="MS PMincho"/>
          <w:rPrChange w:id="1828" w:author="John Bradley3" w:date="2026-05-25T13:39:00Z">
            <w:rPr>
              <w:rFonts w:eastAsia="MS PMincho"/>
              <w:color w:val="auto"/>
            </w:rPr>
          </w:rPrChange>
        </w:rPr>
        <w:pPrChange w:id="1829" w:author="John Bradley3" w:date="2026-05-25T13:39:00Z">
          <w:pPr>
            <w:pStyle w:val="Heading2"/>
          </w:pPr>
        </w:pPrChange>
      </w:pPr>
    </w:p>
    <w:p w14:paraId="34581623" w14:textId="785DCD5B" w:rsidR="004968DF" w:rsidRPr="00571B91" w:rsidRDefault="00D96D3B" w:rsidP="004968DF">
      <w:pPr>
        <w:pStyle w:val="NoSpacing"/>
        <w:jc w:val="both"/>
        <w:rPr>
          <w:color w:val="auto"/>
          <w:szCs w:val="20"/>
        </w:rPr>
      </w:pPr>
      <w:r w:rsidRPr="00571B91">
        <w:rPr>
          <w:color w:val="auto"/>
          <w:szCs w:val="20"/>
          <w:lang w:eastAsia="en-IE"/>
        </w:rPr>
        <w:t>High performance liquid chromatography (HPLC) facilitates the rapid separation of compounds from each other and from the other constituents of complex mixtures or matrices. Mass spectrometry (MS) has the capability to separate organic molecules according to their molecular mass and permits their detection w</w:t>
      </w:r>
      <w:r w:rsidR="004968DF" w:rsidRPr="00571B91">
        <w:rPr>
          <w:color w:val="auto"/>
          <w:szCs w:val="20"/>
          <w:lang w:eastAsia="en-IE"/>
        </w:rPr>
        <w:t xml:space="preserve">ith extremely high sensitivity. </w:t>
      </w:r>
      <w:r w:rsidRPr="00571B91">
        <w:rPr>
          <w:color w:val="auto"/>
          <w:szCs w:val="20"/>
          <w:lang w:eastAsia="en-IE"/>
        </w:rPr>
        <w:t>Used in tandem, the two tec</w:t>
      </w:r>
      <w:r w:rsidR="00CE2986" w:rsidRPr="00571B91">
        <w:rPr>
          <w:color w:val="auto"/>
          <w:szCs w:val="20"/>
          <w:lang w:eastAsia="en-IE"/>
        </w:rPr>
        <w:t>hniques, referred to as LC/</w:t>
      </w:r>
      <w:r w:rsidR="00700D6F" w:rsidRPr="00571B91">
        <w:rPr>
          <w:color w:val="auto"/>
          <w:szCs w:val="20"/>
          <w:lang w:eastAsia="en-IE"/>
        </w:rPr>
        <w:t xml:space="preserve">MS, </w:t>
      </w:r>
      <w:r w:rsidRPr="00571B91">
        <w:rPr>
          <w:color w:val="auto"/>
          <w:szCs w:val="20"/>
          <w:lang w:eastAsia="en-IE"/>
        </w:rPr>
        <w:t xml:space="preserve">provide a unique capability for sensitive, selective measurement of </w:t>
      </w:r>
      <w:r w:rsidR="004968DF" w:rsidRPr="00571B91">
        <w:rPr>
          <w:color w:val="auto"/>
          <w:szCs w:val="20"/>
          <w:lang w:eastAsia="en-IE"/>
        </w:rPr>
        <w:t>molecules such as drugs</w:t>
      </w:r>
      <w:r w:rsidRPr="00571B91">
        <w:rPr>
          <w:color w:val="auto"/>
          <w:szCs w:val="20"/>
          <w:lang w:eastAsia="en-IE"/>
        </w:rPr>
        <w:t xml:space="preserve">, and can be </w:t>
      </w:r>
      <w:r w:rsidRPr="00571B91">
        <w:rPr>
          <w:color w:val="auto"/>
        </w:rPr>
        <w:t>used to confirm positive results from immun</w:t>
      </w:r>
      <w:r w:rsidR="008A123C" w:rsidRPr="00571B91">
        <w:rPr>
          <w:color w:val="auto"/>
        </w:rPr>
        <w:t>oassay screening.</w:t>
      </w:r>
      <w:r w:rsidR="004968DF" w:rsidRPr="00571B91">
        <w:rPr>
          <w:color w:val="auto"/>
          <w:szCs w:val="20"/>
        </w:rPr>
        <w:t xml:space="preserve"> </w:t>
      </w:r>
      <w:del w:id="1830" w:author="John Bradley3" w:date="2026-05-25T15:14:00Z">
        <w:r w:rsidR="004968DF" w:rsidRPr="00571B91" w:rsidDel="002A2BDF">
          <w:rPr>
            <w:color w:val="auto"/>
            <w:szCs w:val="20"/>
          </w:rPr>
          <w:delText>Additionally</w:delText>
        </w:r>
      </w:del>
      <w:ins w:id="1831" w:author="John Bradley3" w:date="2026-05-25T15:14:00Z">
        <w:r w:rsidR="002A2BDF" w:rsidRPr="00571B91">
          <w:rPr>
            <w:color w:val="auto"/>
            <w:szCs w:val="20"/>
          </w:rPr>
          <w:t>Additionally,</w:t>
        </w:r>
      </w:ins>
      <w:r w:rsidR="004968DF" w:rsidRPr="00571B91">
        <w:rPr>
          <w:color w:val="auto"/>
          <w:szCs w:val="20"/>
        </w:rPr>
        <w:t xml:space="preserve"> there are some drugs which are only analysed using this technique; </w:t>
      </w:r>
      <w:r w:rsidR="009142AC" w:rsidRPr="00571B91">
        <w:rPr>
          <w:color w:val="auto"/>
          <w:szCs w:val="20"/>
        </w:rPr>
        <w:t>e.g.,</w:t>
      </w:r>
      <w:r w:rsidR="004968DF" w:rsidRPr="00571B91">
        <w:rPr>
          <w:color w:val="auto"/>
          <w:szCs w:val="20"/>
        </w:rPr>
        <w:t xml:space="preserve"> Tramadol, New Psychoactive Substances, Oxycodone, Fentanyl, etc</w:t>
      </w:r>
    </w:p>
    <w:p w14:paraId="32560F36" w14:textId="77777777" w:rsidR="00D96D3B" w:rsidRPr="00571B91" w:rsidRDefault="00D96D3B" w:rsidP="00C37F37">
      <w:pPr>
        <w:pStyle w:val="NoSpacing"/>
        <w:jc w:val="both"/>
        <w:rPr>
          <w:color w:val="auto"/>
          <w:szCs w:val="20"/>
          <w:lang w:eastAsia="en-IE"/>
        </w:rPr>
      </w:pPr>
    </w:p>
    <w:p w14:paraId="2A9263EF" w14:textId="77777777" w:rsidR="00D96D3B" w:rsidRPr="00571B91" w:rsidRDefault="00D96D3B" w:rsidP="00D96D3B">
      <w:pPr>
        <w:pStyle w:val="NoSpacing"/>
        <w:jc w:val="both"/>
        <w:rPr>
          <w:iCs/>
          <w:color w:val="auto"/>
        </w:rPr>
      </w:pPr>
      <w:r w:rsidRPr="00571B91">
        <w:rPr>
          <w:iCs/>
          <w:color w:val="auto"/>
        </w:rPr>
        <w:t xml:space="preserve">The categories of confirmatory </w:t>
      </w:r>
      <w:r w:rsidR="00CA7F4D" w:rsidRPr="00571B91">
        <w:rPr>
          <w:iCs/>
          <w:color w:val="auto"/>
        </w:rPr>
        <w:t xml:space="preserve">tests </w:t>
      </w:r>
      <w:r w:rsidRPr="00571B91">
        <w:rPr>
          <w:iCs/>
          <w:color w:val="auto"/>
        </w:rPr>
        <w:t>available (with their common abbreviation) are summarised below;</w:t>
      </w:r>
    </w:p>
    <w:p w14:paraId="4D108F15" w14:textId="77777777" w:rsidR="00641FC6" w:rsidRPr="00571B91" w:rsidRDefault="00641FC6" w:rsidP="00D96D3B">
      <w:pPr>
        <w:pStyle w:val="NoSpacing"/>
        <w:jc w:val="both"/>
        <w:rPr>
          <w:iCs/>
          <w:color w:val="auto"/>
        </w:rPr>
      </w:pPr>
    </w:p>
    <w:p w14:paraId="0F4DE881" w14:textId="77777777" w:rsidR="00D96D3B" w:rsidRPr="00571B91" w:rsidRDefault="00990540" w:rsidP="00641FC6">
      <w:pPr>
        <w:pStyle w:val="BulletPointNORMAL"/>
        <w:numPr>
          <w:ilvl w:val="0"/>
          <w:numId w:val="44"/>
        </w:numPr>
      </w:pPr>
      <w:r w:rsidRPr="00571B91">
        <w:t>Opi</w:t>
      </w:r>
      <w:r w:rsidR="000C6167" w:rsidRPr="00571B91">
        <w:t>oid</w:t>
      </w:r>
      <w:r w:rsidRPr="00571B91">
        <w:t xml:space="preserve"> Identification (OPIA</w:t>
      </w:r>
      <w:r w:rsidR="00D96D3B" w:rsidRPr="00571B91">
        <w:t xml:space="preserve"> ID)</w:t>
      </w:r>
    </w:p>
    <w:p w14:paraId="3ADD6877" w14:textId="77777777" w:rsidR="00D96D3B" w:rsidRPr="00571B91" w:rsidRDefault="00D96D3B" w:rsidP="00641FC6">
      <w:pPr>
        <w:pStyle w:val="BulletPointNORMAL"/>
        <w:numPr>
          <w:ilvl w:val="0"/>
          <w:numId w:val="44"/>
        </w:numPr>
      </w:pPr>
      <w:r w:rsidRPr="00571B91">
        <w:t>Benzodiazepine Identification (B</w:t>
      </w:r>
      <w:r w:rsidR="00990540" w:rsidRPr="00571B91">
        <w:t>ENZ ID</w:t>
      </w:r>
      <w:r w:rsidRPr="00571B91">
        <w:t>)</w:t>
      </w:r>
    </w:p>
    <w:p w14:paraId="5AFD81A2" w14:textId="58E31A7E" w:rsidR="00D96D3B" w:rsidRPr="00571B91" w:rsidRDefault="00D96D3B" w:rsidP="00641FC6">
      <w:pPr>
        <w:pStyle w:val="BulletPointNORMAL"/>
        <w:numPr>
          <w:ilvl w:val="0"/>
          <w:numId w:val="44"/>
        </w:numPr>
      </w:pPr>
      <w:r w:rsidRPr="00571B91">
        <w:t>New P</w:t>
      </w:r>
      <w:r w:rsidR="00990540" w:rsidRPr="00571B91">
        <w:t>sychoactive substances (NPS</w:t>
      </w:r>
      <w:r w:rsidR="00921690" w:rsidRPr="00571B91">
        <w:t>/HEAD</w:t>
      </w:r>
      <w:r w:rsidRPr="00571B91">
        <w:t>)</w:t>
      </w:r>
    </w:p>
    <w:p w14:paraId="4A630CFA" w14:textId="77777777" w:rsidR="00641FC6" w:rsidRPr="00571B91" w:rsidRDefault="00641FC6" w:rsidP="00641FC6">
      <w:pPr>
        <w:pStyle w:val="NoSpacing"/>
        <w:ind w:left="1440"/>
        <w:jc w:val="both"/>
        <w:rPr>
          <w:iCs/>
          <w:color w:val="auto"/>
        </w:rPr>
      </w:pPr>
    </w:p>
    <w:p w14:paraId="54F5A697" w14:textId="77777777" w:rsidR="00D96D3B" w:rsidRPr="00571B91" w:rsidRDefault="008A123C" w:rsidP="00D96D3B">
      <w:pPr>
        <w:pStyle w:val="NoSpacing"/>
        <w:jc w:val="both"/>
        <w:rPr>
          <w:iCs/>
          <w:color w:val="auto"/>
        </w:rPr>
      </w:pPr>
      <w:r w:rsidRPr="00571B91">
        <w:rPr>
          <w:iCs/>
          <w:color w:val="auto"/>
        </w:rPr>
        <w:t xml:space="preserve">LC/MS </w:t>
      </w:r>
      <w:r w:rsidR="005451DC" w:rsidRPr="00571B91">
        <w:rPr>
          <w:iCs/>
          <w:color w:val="auto"/>
        </w:rPr>
        <w:t>analysis should be requested when unambiguous identification of the drug present is required or if the drug can on</w:t>
      </w:r>
      <w:r w:rsidRPr="00571B91">
        <w:rPr>
          <w:iCs/>
          <w:color w:val="auto"/>
        </w:rPr>
        <w:t>ly be identified by LC/MS</w:t>
      </w:r>
      <w:r w:rsidR="005451DC" w:rsidRPr="00571B91">
        <w:rPr>
          <w:iCs/>
          <w:color w:val="auto"/>
        </w:rPr>
        <w:t>.  Please contact the laborato</w:t>
      </w:r>
      <w:r w:rsidRPr="00571B91">
        <w:rPr>
          <w:iCs/>
          <w:color w:val="auto"/>
        </w:rPr>
        <w:t>ry with any LC/MS queries</w:t>
      </w:r>
      <w:r w:rsidR="005451DC" w:rsidRPr="00571B91">
        <w:rPr>
          <w:iCs/>
          <w:color w:val="auto"/>
        </w:rPr>
        <w:t>.</w:t>
      </w:r>
    </w:p>
    <w:p w14:paraId="6F04CB8A" w14:textId="77777777" w:rsidR="000D44A4" w:rsidRPr="00571B91" w:rsidRDefault="000D44A4" w:rsidP="00D96D3B">
      <w:pPr>
        <w:pStyle w:val="NoSpacing"/>
        <w:jc w:val="both"/>
        <w:rPr>
          <w:iCs/>
          <w:color w:val="auto"/>
        </w:rPr>
      </w:pPr>
    </w:p>
    <w:p w14:paraId="2601616C" w14:textId="70053E78" w:rsidR="00AF79EA" w:rsidRDefault="0091719F">
      <w:pPr>
        <w:pStyle w:val="Heading2"/>
        <w:numPr>
          <w:ilvl w:val="1"/>
          <w:numId w:val="43"/>
        </w:numPr>
        <w:rPr>
          <w:ins w:id="1832" w:author="John Bradley3" w:date="2026-05-25T13:39:00Z"/>
          <w:rFonts w:eastAsia="MS PMincho"/>
          <w:color w:val="auto"/>
        </w:rPr>
        <w:pPrChange w:id="1833" w:author="John Bradley3" w:date="2026-05-25T13:39:00Z">
          <w:pPr>
            <w:pStyle w:val="Heading2"/>
          </w:pPr>
        </w:pPrChange>
      </w:pPr>
      <w:bookmarkStart w:id="1834" w:name="_Toc49353749"/>
      <w:bookmarkEnd w:id="1738"/>
      <w:del w:id="1835" w:author="John Bradley3" w:date="2026-05-25T13:39:00Z">
        <w:r w:rsidRPr="00571B91" w:rsidDel="00634459">
          <w:rPr>
            <w:rFonts w:eastAsia="MS PMincho"/>
            <w:color w:val="auto"/>
          </w:rPr>
          <w:delText>5</w:delText>
        </w:r>
        <w:r w:rsidR="00CD24DC" w:rsidRPr="00571B91" w:rsidDel="00634459">
          <w:rPr>
            <w:rFonts w:eastAsia="MS PMincho"/>
            <w:color w:val="auto"/>
          </w:rPr>
          <w:delText>.5</w:delText>
        </w:r>
        <w:r w:rsidR="0051586F" w:rsidRPr="00571B91" w:rsidDel="00634459">
          <w:rPr>
            <w:rFonts w:eastAsia="MS PMincho"/>
            <w:color w:val="auto"/>
          </w:rPr>
          <w:tab/>
        </w:r>
      </w:del>
      <w:bookmarkStart w:id="1836" w:name="_Toc230864165"/>
      <w:bookmarkStart w:id="1837" w:name="_Toc236222598"/>
      <w:r w:rsidR="001D15D0" w:rsidRPr="00571B91">
        <w:rPr>
          <w:rFonts w:eastAsia="MS PMincho"/>
          <w:color w:val="auto"/>
        </w:rPr>
        <w:t>Drug detection windows</w:t>
      </w:r>
      <w:bookmarkEnd w:id="1834"/>
      <w:bookmarkEnd w:id="1836"/>
      <w:bookmarkEnd w:id="1837"/>
    </w:p>
    <w:p w14:paraId="3D4F68BD" w14:textId="77777777" w:rsidR="00634459" w:rsidRPr="00634459" w:rsidRDefault="00634459">
      <w:pPr>
        <w:pStyle w:val="ListParagraph"/>
        <w:ind w:left="1005"/>
        <w:rPr>
          <w:rFonts w:eastAsia="MS PMincho"/>
          <w:rPrChange w:id="1838" w:author="John Bradley3" w:date="2026-05-25T13:39:00Z">
            <w:rPr>
              <w:rFonts w:eastAsia="MS PMincho"/>
              <w:color w:val="auto"/>
            </w:rPr>
          </w:rPrChange>
        </w:rPr>
        <w:pPrChange w:id="1839" w:author="John Bradley3" w:date="2026-05-25T13:39:00Z">
          <w:pPr>
            <w:pStyle w:val="Heading2"/>
          </w:pPr>
        </w:pPrChange>
      </w:pPr>
    </w:p>
    <w:p w14:paraId="1E03427B" w14:textId="452879EC" w:rsidR="00CD24DC" w:rsidRPr="00571B91" w:rsidRDefault="00DE5DB7" w:rsidP="00CD24DC">
      <w:pPr>
        <w:widowControl/>
        <w:autoSpaceDE/>
        <w:autoSpaceDN/>
        <w:adjustRightInd/>
        <w:spacing w:line="240" w:lineRule="auto"/>
        <w:ind w:right="0"/>
        <w:rPr>
          <w:rFonts w:eastAsia="MS PMincho"/>
          <w:color w:val="auto"/>
        </w:rPr>
      </w:pPr>
      <w:r w:rsidRPr="00571B91">
        <w:rPr>
          <w:rFonts w:eastAsia="MS PMincho"/>
          <w:color w:val="auto"/>
        </w:rPr>
        <w:t>After ingestion</w:t>
      </w:r>
      <w:r w:rsidR="00C7541C" w:rsidRPr="00571B91">
        <w:rPr>
          <w:rFonts w:eastAsia="MS PMincho"/>
          <w:color w:val="auto"/>
        </w:rPr>
        <w:t>,</w:t>
      </w:r>
      <w:r w:rsidR="004A5B25" w:rsidRPr="00571B91">
        <w:rPr>
          <w:rFonts w:eastAsia="MS PMincho"/>
          <w:color w:val="auto"/>
        </w:rPr>
        <w:t xml:space="preserve"> drugs are distributed</w:t>
      </w:r>
      <w:r w:rsidRPr="00571B91">
        <w:rPr>
          <w:rFonts w:eastAsia="MS PMincho"/>
          <w:color w:val="auto"/>
        </w:rPr>
        <w:t xml:space="preserve"> throughout the body and appear in various body tissues in a time dependent manner. The time period which the drug can be reliably detected in any test matrix is calle</w:t>
      </w:r>
      <w:r w:rsidR="008A123C" w:rsidRPr="00571B91">
        <w:rPr>
          <w:rFonts w:eastAsia="MS PMincho"/>
          <w:color w:val="auto"/>
        </w:rPr>
        <w:t>d the ‘window of detection’</w:t>
      </w:r>
      <w:r w:rsidR="004A5B25" w:rsidRPr="00571B91">
        <w:rPr>
          <w:rFonts w:eastAsia="MS PMincho"/>
          <w:color w:val="auto"/>
        </w:rPr>
        <w:t>.</w:t>
      </w:r>
      <w:r w:rsidR="00CD24DC" w:rsidRPr="00571B91">
        <w:rPr>
          <w:rFonts w:eastAsia="MS PMincho"/>
          <w:color w:val="auto"/>
        </w:rPr>
        <w:t xml:space="preserve"> </w:t>
      </w:r>
      <w:r w:rsidR="004A5B25" w:rsidRPr="00571B91">
        <w:rPr>
          <w:rFonts w:eastAsia="MS PMincho"/>
          <w:color w:val="auto"/>
        </w:rPr>
        <w:t>The</w:t>
      </w:r>
      <w:r w:rsidRPr="00571B91">
        <w:rPr>
          <w:rFonts w:eastAsia="MS PMincho"/>
          <w:color w:val="auto"/>
        </w:rPr>
        <w:t xml:space="preserve"> window of det</w:t>
      </w:r>
      <w:r w:rsidR="00CE3293" w:rsidRPr="00571B91">
        <w:rPr>
          <w:rFonts w:eastAsia="MS PMincho"/>
          <w:color w:val="auto"/>
        </w:rPr>
        <w:t>e</w:t>
      </w:r>
      <w:r w:rsidRPr="00571B91">
        <w:rPr>
          <w:rFonts w:eastAsia="MS PMincho"/>
          <w:color w:val="auto"/>
        </w:rPr>
        <w:t>ction</w:t>
      </w:r>
      <w:r w:rsidR="004A5B25" w:rsidRPr="00571B91">
        <w:rPr>
          <w:rFonts w:eastAsia="MS PMincho"/>
          <w:color w:val="auto"/>
        </w:rPr>
        <w:t xml:space="preserve"> of a drug</w:t>
      </w:r>
      <w:r w:rsidR="00407CA5" w:rsidRPr="00571B91">
        <w:rPr>
          <w:rFonts w:eastAsia="MS PMincho"/>
          <w:color w:val="auto"/>
        </w:rPr>
        <w:t xml:space="preserve"> is a function </w:t>
      </w:r>
      <w:r w:rsidRPr="00571B91">
        <w:rPr>
          <w:rFonts w:eastAsia="MS PMincho"/>
          <w:color w:val="auto"/>
        </w:rPr>
        <w:t>of a combination</w:t>
      </w:r>
      <w:r w:rsidR="004A5B25" w:rsidRPr="00571B91">
        <w:rPr>
          <w:rFonts w:eastAsia="MS PMincho"/>
          <w:color w:val="auto"/>
        </w:rPr>
        <w:t xml:space="preserve"> of many factors including</w:t>
      </w:r>
      <w:r w:rsidRPr="00571B91">
        <w:rPr>
          <w:rFonts w:eastAsia="MS PMincho"/>
          <w:color w:val="auto"/>
        </w:rPr>
        <w:t xml:space="preserve"> </w:t>
      </w:r>
      <w:r w:rsidR="00407CA5" w:rsidRPr="00571B91">
        <w:rPr>
          <w:rFonts w:eastAsia="MS PMincho"/>
          <w:color w:val="auto"/>
        </w:rPr>
        <w:t xml:space="preserve">the </w:t>
      </w:r>
      <w:r w:rsidR="004A5B25" w:rsidRPr="00571B91">
        <w:rPr>
          <w:rFonts w:eastAsia="MS PMincho"/>
          <w:color w:val="auto"/>
        </w:rPr>
        <w:t>drug’s</w:t>
      </w:r>
      <w:r w:rsidR="00CE3293" w:rsidRPr="00571B91">
        <w:rPr>
          <w:rFonts w:eastAsia="MS PMincho"/>
          <w:color w:val="auto"/>
        </w:rPr>
        <w:t xml:space="preserve"> </w:t>
      </w:r>
      <w:r w:rsidR="00C7541C" w:rsidRPr="00571B91">
        <w:rPr>
          <w:rFonts w:eastAsia="MS PMincho"/>
          <w:color w:val="auto"/>
        </w:rPr>
        <w:t>tendency</w:t>
      </w:r>
      <w:r w:rsidR="00CE3293" w:rsidRPr="00571B91">
        <w:rPr>
          <w:rFonts w:eastAsia="MS PMincho"/>
          <w:color w:val="auto"/>
        </w:rPr>
        <w:t xml:space="preserve"> to be distri</w:t>
      </w:r>
      <w:r w:rsidRPr="00571B91">
        <w:rPr>
          <w:rFonts w:eastAsia="MS PMincho"/>
          <w:color w:val="auto"/>
        </w:rPr>
        <w:t>b</w:t>
      </w:r>
      <w:r w:rsidR="004A5B25" w:rsidRPr="00571B91">
        <w:rPr>
          <w:rFonts w:eastAsia="MS PMincho"/>
          <w:color w:val="auto"/>
        </w:rPr>
        <w:t>uted</w:t>
      </w:r>
      <w:r w:rsidR="00CE3293" w:rsidRPr="00571B91">
        <w:rPr>
          <w:rFonts w:eastAsia="MS PMincho"/>
          <w:color w:val="auto"/>
        </w:rPr>
        <w:t xml:space="preserve">, the </w:t>
      </w:r>
      <w:r w:rsidRPr="00571B91">
        <w:rPr>
          <w:rFonts w:eastAsia="MS PMincho"/>
          <w:color w:val="auto"/>
        </w:rPr>
        <w:t>matrix</w:t>
      </w:r>
      <w:r w:rsidR="006D5E94" w:rsidRPr="00571B91">
        <w:rPr>
          <w:rFonts w:eastAsia="MS PMincho"/>
          <w:color w:val="auto"/>
        </w:rPr>
        <w:t>/sample</w:t>
      </w:r>
      <w:r w:rsidR="00CE3293" w:rsidRPr="00571B91">
        <w:rPr>
          <w:rFonts w:eastAsia="MS PMincho"/>
          <w:color w:val="auto"/>
        </w:rPr>
        <w:t xml:space="preserve"> type </w:t>
      </w:r>
      <w:r w:rsidR="00C7541C" w:rsidRPr="00571B91">
        <w:rPr>
          <w:rFonts w:eastAsia="MS PMincho"/>
          <w:color w:val="auto"/>
        </w:rPr>
        <w:t xml:space="preserve">(blood, </w:t>
      </w:r>
      <w:r w:rsidR="006D5E94" w:rsidRPr="00571B91">
        <w:rPr>
          <w:rFonts w:eastAsia="MS PMincho"/>
          <w:color w:val="auto"/>
        </w:rPr>
        <w:t>urine etc)</w:t>
      </w:r>
      <w:r w:rsidR="00C7541C" w:rsidRPr="00571B91">
        <w:rPr>
          <w:rFonts w:eastAsia="MS PMincho"/>
          <w:color w:val="auto"/>
        </w:rPr>
        <w:t>,</w:t>
      </w:r>
      <w:r w:rsidR="00407CA5" w:rsidRPr="00571B91">
        <w:rPr>
          <w:rFonts w:eastAsia="MS PMincho"/>
          <w:color w:val="auto"/>
        </w:rPr>
        <w:t xml:space="preserve"> the </w:t>
      </w:r>
      <w:r w:rsidR="00CE3293" w:rsidRPr="00571B91">
        <w:rPr>
          <w:rFonts w:eastAsia="MS PMincho"/>
          <w:color w:val="auto"/>
        </w:rPr>
        <w:t>metabolic pathway</w:t>
      </w:r>
      <w:r w:rsidR="00407CA5" w:rsidRPr="00571B91">
        <w:rPr>
          <w:rFonts w:eastAsia="MS PMincho"/>
          <w:color w:val="auto"/>
        </w:rPr>
        <w:t xml:space="preserve"> of the drug and</w:t>
      </w:r>
      <w:r w:rsidR="004A5B25" w:rsidRPr="00571B91">
        <w:rPr>
          <w:rFonts w:eastAsia="MS PMincho"/>
          <w:color w:val="auto"/>
        </w:rPr>
        <w:t xml:space="preserve"> the individual’s</w:t>
      </w:r>
      <w:r w:rsidR="00CE3293" w:rsidRPr="00571B91">
        <w:rPr>
          <w:rFonts w:eastAsia="MS PMincho"/>
          <w:color w:val="auto"/>
        </w:rPr>
        <w:t xml:space="preserve"> </w:t>
      </w:r>
      <w:r w:rsidR="007562E1" w:rsidRPr="00571B91">
        <w:rPr>
          <w:rFonts w:eastAsia="MS PMincho"/>
          <w:color w:val="auto"/>
        </w:rPr>
        <w:t xml:space="preserve">response to the drug. </w:t>
      </w:r>
      <w:del w:id="1840" w:author="John Bradley3" w:date="2026-05-26T14:17:00Z">
        <w:r w:rsidR="007562E1" w:rsidRPr="00571B91" w:rsidDel="005216FB">
          <w:rPr>
            <w:rFonts w:eastAsia="MS PMincho"/>
            <w:color w:val="auto"/>
          </w:rPr>
          <w:delText xml:space="preserve">Figure </w:delText>
        </w:r>
        <w:r w:rsidR="008F386E" w:rsidRPr="00571B91" w:rsidDel="005216FB">
          <w:rPr>
            <w:rFonts w:eastAsia="MS PMincho"/>
            <w:color w:val="auto"/>
          </w:rPr>
          <w:delText>10</w:delText>
        </w:r>
      </w:del>
      <w:ins w:id="1841" w:author="John Bradley3" w:date="2026-05-26T14:17:00Z">
        <w:r w:rsidR="005216FB">
          <w:rPr>
            <w:rFonts w:eastAsia="MS PMincho"/>
            <w:color w:val="auto"/>
          </w:rPr>
          <w:t>Table 5</w:t>
        </w:r>
      </w:ins>
      <w:r w:rsidRPr="00571B91">
        <w:rPr>
          <w:rFonts w:eastAsia="MS PMincho"/>
          <w:color w:val="auto"/>
        </w:rPr>
        <w:t xml:space="preserve"> gives a general indication of detection </w:t>
      </w:r>
      <w:r w:rsidRPr="00571B91">
        <w:rPr>
          <w:rFonts w:eastAsia="MS PMincho"/>
          <w:color w:val="auto"/>
        </w:rPr>
        <w:lastRenderedPageBreak/>
        <w:t>times</w:t>
      </w:r>
      <w:r w:rsidR="00CE3293" w:rsidRPr="00571B91">
        <w:rPr>
          <w:rFonts w:eastAsia="MS PMincho"/>
          <w:color w:val="auto"/>
        </w:rPr>
        <w:t xml:space="preserve"> in common test matrices</w:t>
      </w:r>
      <w:r w:rsidR="004A5B25" w:rsidRPr="00571B91">
        <w:rPr>
          <w:rFonts w:eastAsia="MS PMincho"/>
          <w:color w:val="auto"/>
        </w:rPr>
        <w:t>. M</w:t>
      </w:r>
      <w:r w:rsidR="00CE3293" w:rsidRPr="00571B91">
        <w:rPr>
          <w:rFonts w:eastAsia="MS PMincho"/>
          <w:color w:val="auto"/>
        </w:rPr>
        <w:t>ore specific</w:t>
      </w:r>
      <w:r w:rsidR="00243E03" w:rsidRPr="00571B91">
        <w:rPr>
          <w:rFonts w:eastAsia="MS PMincho"/>
          <w:color w:val="auto"/>
        </w:rPr>
        <w:t xml:space="preserve"> individual drug information </w:t>
      </w:r>
      <w:r w:rsidR="00CE3293" w:rsidRPr="00571B91">
        <w:rPr>
          <w:rFonts w:eastAsia="MS PMincho"/>
          <w:color w:val="auto"/>
        </w:rPr>
        <w:t>is given in</w:t>
      </w:r>
      <w:r w:rsidR="00243E03" w:rsidRPr="00571B91">
        <w:rPr>
          <w:rFonts w:eastAsia="MS PMincho"/>
          <w:color w:val="auto"/>
        </w:rPr>
        <w:t xml:space="preserve"> </w:t>
      </w:r>
      <w:del w:id="1842" w:author="John Bradley3" w:date="2026-05-26T14:16:00Z">
        <w:r w:rsidR="00243E03" w:rsidRPr="00571B91" w:rsidDel="002F37BB">
          <w:rPr>
            <w:rFonts w:eastAsia="MS PMincho"/>
            <w:color w:val="auto"/>
          </w:rPr>
          <w:delText xml:space="preserve">Figure </w:delText>
        </w:r>
        <w:r w:rsidR="008F386E" w:rsidRPr="00571B91" w:rsidDel="002F37BB">
          <w:rPr>
            <w:rFonts w:eastAsia="MS PMincho"/>
            <w:color w:val="auto"/>
          </w:rPr>
          <w:delText>11</w:delText>
        </w:r>
      </w:del>
      <w:ins w:id="1843" w:author="John Bradley3" w:date="2026-05-26T14:16:00Z">
        <w:r w:rsidR="002F37BB">
          <w:rPr>
            <w:rFonts w:eastAsia="MS PMincho"/>
            <w:color w:val="auto"/>
          </w:rPr>
          <w:t>ta</w:t>
        </w:r>
      </w:ins>
      <w:ins w:id="1844" w:author="John Bradley3" w:date="2026-05-26T14:17:00Z">
        <w:r w:rsidR="002F37BB">
          <w:rPr>
            <w:rFonts w:eastAsia="MS PMincho"/>
            <w:color w:val="auto"/>
          </w:rPr>
          <w:t>bl</w:t>
        </w:r>
        <w:r w:rsidR="005216FB">
          <w:rPr>
            <w:rFonts w:eastAsia="MS PMincho"/>
            <w:color w:val="auto"/>
          </w:rPr>
          <w:t>e 6</w:t>
        </w:r>
      </w:ins>
      <w:r w:rsidR="004A5B25" w:rsidRPr="00571B91">
        <w:rPr>
          <w:rFonts w:eastAsia="MS PMincho"/>
          <w:color w:val="auto"/>
        </w:rPr>
        <w:t>.</w:t>
      </w:r>
      <w:r w:rsidR="00CD24DC" w:rsidRPr="00571B91">
        <w:rPr>
          <w:rFonts w:eastAsia="MS PMincho"/>
          <w:color w:val="auto"/>
        </w:rPr>
        <w:t xml:space="preserve"> Urine is the most commonly used specimen due to its ease of collection and long window of detection (d</w:t>
      </w:r>
      <w:r w:rsidR="00CD24DC" w:rsidRPr="00571B91">
        <w:rPr>
          <w:rFonts w:eastAsia="MS PMincho"/>
          <w:color w:val="auto"/>
          <w:spacing w:val="3"/>
        </w:rPr>
        <w:t>r</w:t>
      </w:r>
      <w:r w:rsidR="00CD24DC" w:rsidRPr="00571B91">
        <w:rPr>
          <w:rFonts w:eastAsia="MS PMincho"/>
          <w:color w:val="auto"/>
        </w:rPr>
        <w:t xml:space="preserve">ugs can be detected </w:t>
      </w:r>
      <w:r w:rsidR="00CD24DC" w:rsidRPr="00571B91">
        <w:rPr>
          <w:rFonts w:eastAsia="MS PMincho"/>
          <w:color w:val="auto"/>
          <w:spacing w:val="-6"/>
        </w:rPr>
        <w:t>f</w:t>
      </w:r>
      <w:r w:rsidR="00CD24DC" w:rsidRPr="00571B91">
        <w:rPr>
          <w:rFonts w:eastAsia="MS PMincho"/>
          <w:color w:val="auto"/>
        </w:rPr>
        <w:t xml:space="preserve">or a </w:t>
      </w:r>
      <w:r w:rsidR="00CD24DC" w:rsidRPr="00571B91">
        <w:rPr>
          <w:rFonts w:eastAsia="MS PMincho"/>
          <w:color w:val="auto"/>
          <w:spacing w:val="-2"/>
        </w:rPr>
        <w:t>n</w:t>
      </w:r>
      <w:r w:rsidR="00CD24DC" w:rsidRPr="00571B91">
        <w:rPr>
          <w:rFonts w:eastAsia="MS PMincho"/>
          <w:color w:val="auto"/>
        </w:rPr>
        <w:t>umber of d</w:t>
      </w:r>
      <w:r w:rsidR="00CD24DC" w:rsidRPr="00571B91">
        <w:rPr>
          <w:rFonts w:eastAsia="MS PMincho"/>
          <w:color w:val="auto"/>
          <w:spacing w:val="-6"/>
        </w:rPr>
        <w:t>a</w:t>
      </w:r>
      <w:r w:rsidR="00CD24DC" w:rsidRPr="00571B91">
        <w:rPr>
          <w:rFonts w:eastAsia="MS PMincho"/>
          <w:color w:val="auto"/>
        </w:rPr>
        <w:t>y</w:t>
      </w:r>
      <w:r w:rsidR="00CD24DC" w:rsidRPr="00571B91">
        <w:rPr>
          <w:rFonts w:eastAsia="MS PMincho"/>
          <w:color w:val="auto"/>
          <w:spacing w:val="-3"/>
        </w:rPr>
        <w:t>s</w:t>
      </w:r>
      <w:r w:rsidR="00CD24DC" w:rsidRPr="00571B91">
        <w:rPr>
          <w:rFonts w:eastAsia="MS PMincho"/>
          <w:color w:val="auto"/>
        </w:rPr>
        <w:t>, and in some case</w:t>
      </w:r>
      <w:r w:rsidR="00CD24DC" w:rsidRPr="00571B91">
        <w:rPr>
          <w:rFonts w:eastAsia="MS PMincho"/>
          <w:color w:val="auto"/>
          <w:spacing w:val="-3"/>
        </w:rPr>
        <w:t>s</w:t>
      </w:r>
      <w:r w:rsidR="00CD24DC" w:rsidRPr="00571B91">
        <w:rPr>
          <w:rFonts w:eastAsia="MS PMincho"/>
          <w:color w:val="auto"/>
        </w:rPr>
        <w:t xml:space="preserve">, </w:t>
      </w:r>
      <w:r w:rsidR="00CD24DC" w:rsidRPr="00571B91">
        <w:rPr>
          <w:rFonts w:eastAsia="MS PMincho"/>
          <w:color w:val="auto"/>
          <w:spacing w:val="-2"/>
        </w:rPr>
        <w:t>w</w:t>
      </w:r>
      <w:r w:rsidR="00CD24DC" w:rsidRPr="00571B91">
        <w:rPr>
          <w:rFonts w:eastAsia="MS PMincho"/>
          <w:color w:val="auto"/>
        </w:rPr>
        <w:t>eek</w:t>
      </w:r>
      <w:r w:rsidR="00CD24DC" w:rsidRPr="00571B91">
        <w:rPr>
          <w:rFonts w:eastAsia="MS PMincho"/>
          <w:color w:val="auto"/>
          <w:spacing w:val="-3"/>
        </w:rPr>
        <w:t>s</w:t>
      </w:r>
      <w:r w:rsidR="00CD24DC" w:rsidRPr="00571B91">
        <w:rPr>
          <w:rFonts w:eastAsia="MS PMincho"/>
          <w:color w:val="auto"/>
        </w:rPr>
        <w:t>, after</w:t>
      </w:r>
      <w:r w:rsidR="00CD24DC" w:rsidRPr="00571B91">
        <w:rPr>
          <w:rFonts w:eastAsia="MS PMincho"/>
          <w:color w:val="auto"/>
          <w:spacing w:val="11"/>
        </w:rPr>
        <w:t xml:space="preserve"> </w:t>
      </w:r>
      <w:r w:rsidR="00CD24DC" w:rsidRPr="00571B91">
        <w:rPr>
          <w:rFonts w:eastAsia="MS PMincho"/>
          <w:color w:val="auto"/>
        </w:rPr>
        <w:t>last</w:t>
      </w:r>
      <w:r w:rsidR="00CD24DC" w:rsidRPr="00571B91">
        <w:rPr>
          <w:rFonts w:eastAsia="MS PMincho"/>
          <w:color w:val="auto"/>
          <w:spacing w:val="11"/>
        </w:rPr>
        <w:t xml:space="preserve"> </w:t>
      </w:r>
      <w:r w:rsidR="00CD24DC" w:rsidRPr="00571B91">
        <w:rPr>
          <w:rFonts w:eastAsia="MS PMincho"/>
          <w:color w:val="auto"/>
        </w:rPr>
        <w:t>us</w:t>
      </w:r>
      <w:r w:rsidR="00CD24DC" w:rsidRPr="00571B91">
        <w:rPr>
          <w:rFonts w:eastAsia="MS PMincho"/>
          <w:color w:val="auto"/>
          <w:spacing w:val="-3"/>
        </w:rPr>
        <w:t xml:space="preserve">e). It is the universally preferred sample to screen for the presence/absence of drugs. </w:t>
      </w:r>
      <w:r w:rsidR="00CD24DC" w:rsidRPr="00571B91">
        <w:rPr>
          <w:rFonts w:eastAsia="MS PMincho"/>
          <w:color w:val="auto"/>
        </w:rPr>
        <w:t>U</w:t>
      </w:r>
      <w:r w:rsidR="00CD24DC" w:rsidRPr="00571B91">
        <w:rPr>
          <w:rFonts w:eastAsia="MS PMincho"/>
          <w:color w:val="auto"/>
          <w:spacing w:val="3"/>
        </w:rPr>
        <w:t>r</w:t>
      </w:r>
      <w:r w:rsidR="00CD24DC" w:rsidRPr="00571B91">
        <w:rPr>
          <w:rFonts w:eastAsia="MS PMincho"/>
          <w:color w:val="auto"/>
        </w:rPr>
        <w:t>ine</w:t>
      </w:r>
      <w:r w:rsidR="00CD24DC" w:rsidRPr="00571B91">
        <w:rPr>
          <w:rFonts w:eastAsia="MS PMincho"/>
          <w:color w:val="auto"/>
          <w:spacing w:val="12"/>
        </w:rPr>
        <w:t xml:space="preserve"> </w:t>
      </w:r>
      <w:r w:rsidR="00CD24DC" w:rsidRPr="00571B91">
        <w:rPr>
          <w:rFonts w:eastAsia="MS PMincho"/>
          <w:color w:val="auto"/>
        </w:rPr>
        <w:t>is</w:t>
      </w:r>
      <w:r w:rsidR="00CD24DC" w:rsidRPr="00571B91">
        <w:rPr>
          <w:rFonts w:eastAsia="MS PMincho"/>
          <w:color w:val="auto"/>
          <w:spacing w:val="12"/>
        </w:rPr>
        <w:t xml:space="preserve"> </w:t>
      </w:r>
      <w:r w:rsidR="00CD24DC" w:rsidRPr="00571B91">
        <w:rPr>
          <w:rFonts w:eastAsia="MS PMincho"/>
          <w:color w:val="auto"/>
        </w:rPr>
        <w:t>unsuita</w:t>
      </w:r>
      <w:r w:rsidR="00CD24DC" w:rsidRPr="00571B91">
        <w:rPr>
          <w:rFonts w:eastAsia="MS PMincho"/>
          <w:color w:val="auto"/>
          <w:spacing w:val="-4"/>
        </w:rPr>
        <w:t>b</w:t>
      </w:r>
      <w:r w:rsidR="00CD24DC" w:rsidRPr="00571B91">
        <w:rPr>
          <w:rFonts w:eastAsia="MS PMincho"/>
          <w:color w:val="auto"/>
        </w:rPr>
        <w:t>le</w:t>
      </w:r>
      <w:r w:rsidR="00CD24DC" w:rsidRPr="00571B91">
        <w:rPr>
          <w:rFonts w:eastAsia="MS PMincho"/>
          <w:color w:val="auto"/>
          <w:spacing w:val="12"/>
        </w:rPr>
        <w:t xml:space="preserve"> </w:t>
      </w:r>
      <w:r w:rsidR="00CD24DC" w:rsidRPr="00571B91">
        <w:rPr>
          <w:rFonts w:eastAsia="MS PMincho"/>
          <w:color w:val="auto"/>
          <w:spacing w:val="-6"/>
        </w:rPr>
        <w:t>f</w:t>
      </w:r>
      <w:r w:rsidR="00CD24DC" w:rsidRPr="00571B91">
        <w:rPr>
          <w:rFonts w:eastAsia="MS PMincho"/>
          <w:color w:val="auto"/>
        </w:rPr>
        <w:t>or</w:t>
      </w:r>
      <w:r w:rsidR="00CD24DC" w:rsidRPr="00571B91">
        <w:rPr>
          <w:rFonts w:eastAsia="MS PMincho"/>
          <w:color w:val="auto"/>
          <w:spacing w:val="12"/>
        </w:rPr>
        <w:t xml:space="preserve"> </w:t>
      </w:r>
      <w:r w:rsidR="00CD24DC" w:rsidRPr="00571B91">
        <w:rPr>
          <w:rFonts w:eastAsia="MS PMincho"/>
          <w:color w:val="auto"/>
        </w:rPr>
        <w:t>dete</w:t>
      </w:r>
      <w:r w:rsidR="00CD24DC" w:rsidRPr="00571B91">
        <w:rPr>
          <w:rFonts w:eastAsia="MS PMincho"/>
          <w:color w:val="auto"/>
          <w:spacing w:val="5"/>
        </w:rPr>
        <w:t>r</w:t>
      </w:r>
      <w:r w:rsidR="00CD24DC" w:rsidRPr="00571B91">
        <w:rPr>
          <w:rFonts w:eastAsia="MS PMincho"/>
          <w:color w:val="auto"/>
        </w:rPr>
        <w:t>mining</w:t>
      </w:r>
      <w:r w:rsidR="00CD24DC" w:rsidRPr="00571B91">
        <w:rPr>
          <w:rFonts w:eastAsia="MS PMincho"/>
          <w:color w:val="auto"/>
          <w:spacing w:val="12"/>
        </w:rPr>
        <w:t xml:space="preserve"> </w:t>
      </w:r>
      <w:r w:rsidR="00CD24DC" w:rsidRPr="00571B91">
        <w:rPr>
          <w:rFonts w:eastAsia="MS PMincho"/>
          <w:color w:val="auto"/>
        </w:rPr>
        <w:t>d</w:t>
      </w:r>
      <w:r w:rsidR="00CD24DC" w:rsidRPr="00571B91">
        <w:rPr>
          <w:rFonts w:eastAsia="MS PMincho"/>
          <w:color w:val="auto"/>
          <w:spacing w:val="3"/>
        </w:rPr>
        <w:t>r</w:t>
      </w:r>
      <w:r w:rsidR="00CD24DC" w:rsidRPr="00571B91">
        <w:rPr>
          <w:rFonts w:eastAsia="MS PMincho"/>
          <w:color w:val="auto"/>
        </w:rPr>
        <w:t>ug</w:t>
      </w:r>
      <w:r w:rsidR="00CD24DC" w:rsidRPr="00571B91">
        <w:rPr>
          <w:rFonts w:eastAsia="MS PMincho"/>
          <w:color w:val="auto"/>
          <w:spacing w:val="12"/>
        </w:rPr>
        <w:t xml:space="preserve"> </w:t>
      </w:r>
      <w:r w:rsidR="00CD24DC" w:rsidRPr="00571B91">
        <w:rPr>
          <w:rFonts w:eastAsia="MS PMincho"/>
          <w:color w:val="auto"/>
        </w:rPr>
        <w:t>l</w:t>
      </w:r>
      <w:r w:rsidR="00CD24DC" w:rsidRPr="00571B91">
        <w:rPr>
          <w:rFonts w:eastAsia="MS PMincho"/>
          <w:color w:val="auto"/>
          <w:spacing w:val="-6"/>
        </w:rPr>
        <w:t>e</w:t>
      </w:r>
      <w:r w:rsidR="00CD24DC" w:rsidRPr="00571B91">
        <w:rPr>
          <w:rFonts w:eastAsia="MS PMincho"/>
          <w:color w:val="auto"/>
          <w:spacing w:val="-5"/>
        </w:rPr>
        <w:t>v</w:t>
      </w:r>
      <w:r w:rsidR="00CD24DC" w:rsidRPr="00571B91">
        <w:rPr>
          <w:rFonts w:eastAsia="MS PMincho"/>
          <w:color w:val="auto"/>
        </w:rPr>
        <w:t>els,</w:t>
      </w:r>
      <w:r w:rsidR="002C16F0" w:rsidRPr="00571B91">
        <w:rPr>
          <w:rFonts w:eastAsia="MS PMincho"/>
          <w:color w:val="auto"/>
        </w:rPr>
        <w:t xml:space="preserve"> </w:t>
      </w:r>
      <w:r w:rsidR="00CD24DC" w:rsidRPr="00571B91">
        <w:rPr>
          <w:rFonts w:eastAsia="MS PMincho"/>
          <w:color w:val="auto"/>
        </w:rPr>
        <w:t>due to the ma</w:t>
      </w:r>
      <w:r w:rsidR="00CD24DC" w:rsidRPr="00571B91">
        <w:rPr>
          <w:rFonts w:eastAsia="MS PMincho"/>
          <w:color w:val="auto"/>
          <w:spacing w:val="-3"/>
        </w:rPr>
        <w:t>n</w:t>
      </w:r>
      <w:r w:rsidR="00CD24DC" w:rsidRPr="00571B91">
        <w:rPr>
          <w:rFonts w:eastAsia="MS PMincho"/>
          <w:color w:val="auto"/>
        </w:rPr>
        <w:t xml:space="preserve">y </w:t>
      </w:r>
      <w:r w:rsidR="00CD24DC" w:rsidRPr="00571B91">
        <w:rPr>
          <w:rFonts w:eastAsia="MS PMincho"/>
          <w:color w:val="auto"/>
          <w:spacing w:val="-6"/>
        </w:rPr>
        <w:t>f</w:t>
      </w:r>
      <w:r w:rsidR="00CD24DC" w:rsidRPr="00571B91">
        <w:rPr>
          <w:rFonts w:eastAsia="MS PMincho"/>
          <w:color w:val="auto"/>
        </w:rPr>
        <w:t>actors which affect the composition and concent</w:t>
      </w:r>
      <w:r w:rsidR="00CD24DC" w:rsidRPr="00571B91">
        <w:rPr>
          <w:rFonts w:eastAsia="MS PMincho"/>
          <w:color w:val="auto"/>
          <w:spacing w:val="-2"/>
        </w:rPr>
        <w:t>r</w:t>
      </w:r>
      <w:r w:rsidR="00CD24DC" w:rsidRPr="00571B91">
        <w:rPr>
          <w:rFonts w:eastAsia="MS PMincho"/>
          <w:color w:val="auto"/>
        </w:rPr>
        <w:t>ation of u</w:t>
      </w:r>
      <w:r w:rsidR="00CD24DC" w:rsidRPr="00571B91">
        <w:rPr>
          <w:rFonts w:eastAsia="MS PMincho"/>
          <w:color w:val="auto"/>
          <w:spacing w:val="3"/>
        </w:rPr>
        <w:t>r</w:t>
      </w:r>
      <w:r w:rsidR="00CD24DC" w:rsidRPr="00571B91">
        <w:rPr>
          <w:rFonts w:eastAsia="MS PMincho"/>
          <w:color w:val="auto"/>
        </w:rPr>
        <w:t>in</w:t>
      </w:r>
      <w:r w:rsidR="00CD24DC" w:rsidRPr="00571B91">
        <w:rPr>
          <w:rFonts w:eastAsia="MS PMincho"/>
          <w:color w:val="auto"/>
          <w:spacing w:val="-3"/>
        </w:rPr>
        <w:t>e</w:t>
      </w:r>
      <w:r w:rsidR="00CD24DC" w:rsidRPr="00571B91">
        <w:rPr>
          <w:rFonts w:eastAsia="MS PMincho"/>
          <w:color w:val="auto"/>
        </w:rPr>
        <w:t>.</w:t>
      </w:r>
      <w:del w:id="1845" w:author="John Bradley3" w:date="2026-05-25T13:43:00Z">
        <w:r w:rsidR="00CD24DC" w:rsidRPr="00571B91" w:rsidDel="00634459">
          <w:rPr>
            <w:rFonts w:eastAsia="MS PMincho"/>
            <w:color w:val="auto"/>
          </w:rPr>
          <w:delText xml:space="preserve"> </w:delText>
        </w:r>
      </w:del>
      <w:moveToRangeStart w:id="1846" w:author="John Bradley3" w:date="2026-05-25T13:40:00Z" w:name="move230608838"/>
      <w:moveTo w:id="1847" w:author="John Bradley3" w:date="2026-05-25T13:40:00Z">
        <w:del w:id="1848" w:author="John Bradley3" w:date="2026-05-25T13:43:00Z">
          <w:r w:rsidR="00634459" w:rsidRPr="00571B91" w:rsidDel="00634459">
            <w:rPr>
              <w:color w:val="auto"/>
              <w:sz w:val="16"/>
              <w:szCs w:val="16"/>
            </w:rPr>
            <w:delText>Figure 10: Drug detection times in biological matrices</w:delText>
          </w:r>
        </w:del>
      </w:moveTo>
      <w:moveToRangeEnd w:id="1846"/>
    </w:p>
    <w:p w14:paraId="7E1A1EC7" w14:textId="77777777" w:rsidR="009601C4" w:rsidRPr="00571B91" w:rsidDel="00634459" w:rsidRDefault="009601C4" w:rsidP="006E509D">
      <w:pPr>
        <w:rPr>
          <w:del w:id="1849" w:author="John Bradley3" w:date="2026-05-25T13:40:00Z"/>
          <w:rFonts w:eastAsia="MS PMincho"/>
          <w:color w:val="auto"/>
        </w:rPr>
      </w:pPr>
    </w:p>
    <w:p w14:paraId="4B1BBE0A" w14:textId="7C01C14F" w:rsidR="00BF7863" w:rsidRPr="00571B91" w:rsidDel="00634459" w:rsidRDefault="009601C4">
      <w:pPr>
        <w:rPr>
          <w:del w:id="1850" w:author="John Bradley3" w:date="2026-05-25T13:40:00Z"/>
          <w:rFonts w:eastAsia="MS PMincho"/>
          <w:color w:val="auto"/>
          <w:sz w:val="16"/>
          <w:szCs w:val="16"/>
        </w:rPr>
      </w:pPr>
      <w:del w:id="1851" w:author="John Bradley3" w:date="2026-05-25T13:40:00Z">
        <w:r w:rsidRPr="00571B91" w:rsidDel="00634459">
          <w:rPr>
            <w:color w:val="auto"/>
          </w:rPr>
          <w:tab/>
        </w:r>
      </w:del>
      <w:moveFromRangeStart w:id="1852" w:author="John Bradley3" w:date="2026-05-25T13:40:00Z" w:name="move230608838"/>
      <w:moveFrom w:id="1853" w:author="John Bradley3" w:date="2026-05-25T13:40:00Z">
        <w:r w:rsidR="008F386E" w:rsidRPr="00571B91" w:rsidDel="00634459">
          <w:rPr>
            <w:color w:val="auto"/>
            <w:sz w:val="16"/>
            <w:szCs w:val="16"/>
          </w:rPr>
          <w:t>Figure 10</w:t>
        </w:r>
        <w:r w:rsidRPr="00571B91" w:rsidDel="00634459">
          <w:rPr>
            <w:color w:val="auto"/>
            <w:sz w:val="16"/>
            <w:szCs w:val="16"/>
          </w:rPr>
          <w:t>: Drug detection times in biological matrices</w:t>
        </w:r>
      </w:moveFrom>
      <w:moveFromRangeEnd w:id="1852"/>
    </w:p>
    <w:tbl>
      <w:tblPr>
        <w:tblpPr w:leftFromText="180" w:rightFromText="180" w:vertAnchor="text" w:horzAnchor="margin" w:tblpXSpec="center" w:tblpY="156"/>
        <w:tblW w:w="8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4"/>
        <w:gridCol w:w="2756"/>
        <w:gridCol w:w="3165"/>
      </w:tblGrid>
      <w:tr w:rsidR="009601C4" w:rsidRPr="00571B91" w:rsidDel="00634459" w14:paraId="5E77AD52" w14:textId="79E6F062" w:rsidTr="00184A4A">
        <w:trPr>
          <w:trHeight w:val="391"/>
          <w:del w:id="1854" w:author="John Bradley3" w:date="2026-05-25T13:40:00Z"/>
        </w:trPr>
        <w:tc>
          <w:tcPr>
            <w:tcW w:w="2154" w:type="dxa"/>
            <w:shd w:val="clear" w:color="auto" w:fill="D9D9D9" w:themeFill="background1" w:themeFillShade="D9"/>
            <w:vAlign w:val="center"/>
          </w:tcPr>
          <w:p w14:paraId="02566851" w14:textId="1B05DEAC" w:rsidR="009601C4" w:rsidRPr="00571B91" w:rsidDel="00634459" w:rsidRDefault="009601C4">
            <w:pPr>
              <w:rPr>
                <w:del w:id="1855" w:author="John Bradley3" w:date="2026-05-25T13:40:00Z"/>
                <w:b/>
                <w:color w:val="auto"/>
              </w:rPr>
              <w:pPrChange w:id="1856" w:author="John Bradley3" w:date="2026-05-25T13:40:00Z">
                <w:pPr>
                  <w:framePr w:hSpace="180" w:wrap="around" w:vAnchor="text" w:hAnchor="margin" w:xAlign="center" w:y="156"/>
                  <w:jc w:val="center"/>
                </w:pPr>
              </w:pPrChange>
            </w:pPr>
            <w:del w:id="1857" w:author="John Bradley3" w:date="2026-05-25T13:40:00Z">
              <w:r w:rsidRPr="00571B91" w:rsidDel="00634459">
                <w:rPr>
                  <w:b/>
                  <w:color w:val="auto"/>
                </w:rPr>
                <w:delText>Sample type/matrix</w:delText>
              </w:r>
            </w:del>
          </w:p>
        </w:tc>
        <w:tc>
          <w:tcPr>
            <w:tcW w:w="2756" w:type="dxa"/>
            <w:shd w:val="clear" w:color="auto" w:fill="D9D9D9" w:themeFill="background1" w:themeFillShade="D9"/>
            <w:vAlign w:val="center"/>
          </w:tcPr>
          <w:p w14:paraId="47ECA75E" w14:textId="26E5A777" w:rsidR="009601C4" w:rsidRPr="00571B91" w:rsidDel="00634459" w:rsidRDefault="009601C4">
            <w:pPr>
              <w:rPr>
                <w:del w:id="1858" w:author="John Bradley3" w:date="2026-05-25T13:40:00Z"/>
                <w:b/>
                <w:color w:val="auto"/>
              </w:rPr>
              <w:pPrChange w:id="1859" w:author="John Bradley3" w:date="2026-05-25T13:40:00Z">
                <w:pPr>
                  <w:framePr w:hSpace="180" w:wrap="around" w:vAnchor="text" w:hAnchor="margin" w:xAlign="center" w:y="156"/>
                  <w:jc w:val="center"/>
                </w:pPr>
              </w:pPrChange>
            </w:pPr>
            <w:del w:id="1860" w:author="John Bradley3" w:date="2026-05-25T13:40:00Z">
              <w:r w:rsidRPr="00571B91" w:rsidDel="00634459">
                <w:rPr>
                  <w:b/>
                  <w:color w:val="auto"/>
                </w:rPr>
                <w:delText>Detection time range</w:delText>
              </w:r>
            </w:del>
          </w:p>
          <w:p w14:paraId="5CDDA6FA" w14:textId="4B3C25E1" w:rsidR="009601C4" w:rsidRPr="00571B91" w:rsidDel="00634459" w:rsidRDefault="009601C4">
            <w:pPr>
              <w:rPr>
                <w:del w:id="1861" w:author="John Bradley3" w:date="2026-05-25T13:40:00Z"/>
                <w:b/>
                <w:color w:val="auto"/>
              </w:rPr>
              <w:pPrChange w:id="1862" w:author="John Bradley3" w:date="2026-05-25T13:40:00Z">
                <w:pPr>
                  <w:framePr w:hSpace="180" w:wrap="around" w:vAnchor="text" w:hAnchor="margin" w:xAlign="center" w:y="156"/>
                  <w:jc w:val="center"/>
                </w:pPr>
              </w:pPrChange>
            </w:pPr>
            <w:del w:id="1863" w:author="John Bradley3" w:date="2026-05-25T13:40:00Z">
              <w:r w:rsidRPr="00571B91" w:rsidDel="00634459">
                <w:rPr>
                  <w:b/>
                  <w:color w:val="auto"/>
                </w:rPr>
                <w:delText>(window of detection)</w:delText>
              </w:r>
            </w:del>
          </w:p>
        </w:tc>
        <w:tc>
          <w:tcPr>
            <w:tcW w:w="3165" w:type="dxa"/>
            <w:shd w:val="clear" w:color="auto" w:fill="D9D9D9" w:themeFill="background1" w:themeFillShade="D9"/>
            <w:vAlign w:val="center"/>
          </w:tcPr>
          <w:p w14:paraId="3E5BAFE5" w14:textId="5D8607D2" w:rsidR="009601C4" w:rsidRPr="00571B91" w:rsidDel="00634459" w:rsidRDefault="009601C4">
            <w:pPr>
              <w:rPr>
                <w:del w:id="1864" w:author="John Bradley3" w:date="2026-05-25T13:40:00Z"/>
                <w:b/>
                <w:color w:val="auto"/>
              </w:rPr>
              <w:pPrChange w:id="1865" w:author="John Bradley3" w:date="2026-05-25T13:40:00Z">
                <w:pPr>
                  <w:framePr w:hSpace="180" w:wrap="around" w:vAnchor="text" w:hAnchor="margin" w:xAlign="center" w:y="156"/>
                  <w:jc w:val="center"/>
                </w:pPr>
              </w:pPrChange>
            </w:pPr>
            <w:del w:id="1866" w:author="John Bradley3" w:date="2026-05-25T13:40:00Z">
              <w:r w:rsidRPr="00571B91" w:rsidDel="00634459">
                <w:rPr>
                  <w:b/>
                  <w:color w:val="auto"/>
                </w:rPr>
                <w:delText>Drug use detected</w:delText>
              </w:r>
            </w:del>
          </w:p>
        </w:tc>
      </w:tr>
      <w:tr w:rsidR="009601C4" w:rsidRPr="00571B91" w:rsidDel="00634459" w14:paraId="2C700FF2" w14:textId="6B25BD5C" w:rsidTr="00184A4A">
        <w:trPr>
          <w:trHeight w:val="185"/>
          <w:del w:id="1867" w:author="John Bradley3" w:date="2026-05-25T13:40:00Z"/>
        </w:trPr>
        <w:tc>
          <w:tcPr>
            <w:tcW w:w="2154" w:type="dxa"/>
            <w:vAlign w:val="center"/>
          </w:tcPr>
          <w:p w14:paraId="3041076B" w14:textId="2BA0CB6D" w:rsidR="009601C4" w:rsidRPr="00571B91" w:rsidDel="00634459" w:rsidRDefault="009601C4">
            <w:pPr>
              <w:rPr>
                <w:del w:id="1868" w:author="John Bradley3" w:date="2026-05-25T13:40:00Z"/>
                <w:color w:val="auto"/>
              </w:rPr>
              <w:pPrChange w:id="1869" w:author="John Bradley3" w:date="2026-05-25T13:40:00Z">
                <w:pPr>
                  <w:framePr w:hSpace="180" w:wrap="around" w:vAnchor="text" w:hAnchor="margin" w:xAlign="center" w:y="156"/>
                  <w:spacing w:line="360" w:lineRule="auto"/>
                  <w:ind w:right="-23"/>
                  <w:jc w:val="center"/>
                </w:pPr>
              </w:pPrChange>
            </w:pPr>
            <w:del w:id="1870" w:author="John Bradley3" w:date="2026-05-25T13:40:00Z">
              <w:r w:rsidRPr="00571B91" w:rsidDel="00634459">
                <w:rPr>
                  <w:color w:val="auto"/>
                </w:rPr>
                <w:delText>Blood</w:delText>
              </w:r>
            </w:del>
          </w:p>
        </w:tc>
        <w:tc>
          <w:tcPr>
            <w:tcW w:w="2756" w:type="dxa"/>
            <w:vAlign w:val="center"/>
          </w:tcPr>
          <w:p w14:paraId="49C66B89" w14:textId="52A8D6C2" w:rsidR="009601C4" w:rsidRPr="00571B91" w:rsidDel="00634459" w:rsidRDefault="009601C4">
            <w:pPr>
              <w:rPr>
                <w:del w:id="1871" w:author="John Bradley3" w:date="2026-05-25T13:40:00Z"/>
                <w:color w:val="auto"/>
              </w:rPr>
              <w:pPrChange w:id="1872" w:author="John Bradley3" w:date="2026-05-25T13:40:00Z">
                <w:pPr>
                  <w:framePr w:hSpace="180" w:wrap="around" w:vAnchor="text" w:hAnchor="margin" w:xAlign="center" w:y="156"/>
                  <w:spacing w:line="360" w:lineRule="auto"/>
                  <w:ind w:right="-23"/>
                  <w:jc w:val="center"/>
                </w:pPr>
              </w:pPrChange>
            </w:pPr>
            <w:del w:id="1873" w:author="John Bradley3" w:date="2026-05-25T13:40:00Z">
              <w:r w:rsidRPr="00571B91" w:rsidDel="00634459">
                <w:rPr>
                  <w:color w:val="auto"/>
                </w:rPr>
                <w:delText>0-48 hours</w:delText>
              </w:r>
            </w:del>
          </w:p>
        </w:tc>
        <w:tc>
          <w:tcPr>
            <w:tcW w:w="3165" w:type="dxa"/>
            <w:vAlign w:val="center"/>
          </w:tcPr>
          <w:p w14:paraId="5C18548A" w14:textId="3243B93A" w:rsidR="009601C4" w:rsidRPr="00571B91" w:rsidDel="00634459" w:rsidRDefault="009601C4">
            <w:pPr>
              <w:rPr>
                <w:del w:id="1874" w:author="John Bradley3" w:date="2026-05-25T13:40:00Z"/>
                <w:color w:val="auto"/>
              </w:rPr>
              <w:pPrChange w:id="1875" w:author="John Bradley3" w:date="2026-05-25T13:40:00Z">
                <w:pPr>
                  <w:framePr w:hSpace="180" w:wrap="around" w:vAnchor="text" w:hAnchor="margin" w:xAlign="center" w:y="156"/>
                  <w:spacing w:line="360" w:lineRule="auto"/>
                  <w:ind w:right="-23"/>
                  <w:jc w:val="center"/>
                </w:pPr>
              </w:pPrChange>
            </w:pPr>
            <w:del w:id="1876" w:author="John Bradley3" w:date="2026-05-25T13:40:00Z">
              <w:r w:rsidRPr="00571B91" w:rsidDel="00634459">
                <w:rPr>
                  <w:color w:val="auto"/>
                </w:rPr>
                <w:delText>Acute, under the influence</w:delText>
              </w:r>
            </w:del>
          </w:p>
        </w:tc>
      </w:tr>
      <w:tr w:rsidR="00CD24DC" w:rsidRPr="00571B91" w:rsidDel="00634459" w14:paraId="2F8BDA8B" w14:textId="32A02087" w:rsidTr="00184A4A">
        <w:trPr>
          <w:trHeight w:val="185"/>
          <w:del w:id="1877" w:author="John Bradley3" w:date="2026-05-25T13:40:00Z"/>
        </w:trPr>
        <w:tc>
          <w:tcPr>
            <w:tcW w:w="2154" w:type="dxa"/>
            <w:vAlign w:val="center"/>
          </w:tcPr>
          <w:p w14:paraId="62207A46" w14:textId="21DE63B7" w:rsidR="00CD24DC" w:rsidRPr="00571B91" w:rsidDel="00634459" w:rsidRDefault="00CD24DC">
            <w:pPr>
              <w:rPr>
                <w:del w:id="1878" w:author="John Bradley3" w:date="2026-05-25T13:40:00Z"/>
                <w:color w:val="auto"/>
              </w:rPr>
              <w:pPrChange w:id="1879" w:author="John Bradley3" w:date="2026-05-25T13:40:00Z">
                <w:pPr>
                  <w:framePr w:hSpace="180" w:wrap="around" w:vAnchor="text" w:hAnchor="margin" w:xAlign="center" w:y="156"/>
                  <w:spacing w:line="360" w:lineRule="auto"/>
                  <w:ind w:right="-23"/>
                  <w:jc w:val="center"/>
                </w:pPr>
              </w:pPrChange>
            </w:pPr>
            <w:del w:id="1880" w:author="John Bradley3" w:date="2026-05-25T13:40:00Z">
              <w:r w:rsidRPr="00571B91" w:rsidDel="00634459">
                <w:rPr>
                  <w:color w:val="auto"/>
                </w:rPr>
                <w:delText>Urine</w:delText>
              </w:r>
            </w:del>
          </w:p>
        </w:tc>
        <w:tc>
          <w:tcPr>
            <w:tcW w:w="2756" w:type="dxa"/>
            <w:vAlign w:val="center"/>
          </w:tcPr>
          <w:p w14:paraId="12FFB496" w14:textId="6BA42F88" w:rsidR="00CD24DC" w:rsidRPr="00571B91" w:rsidDel="00634459" w:rsidRDefault="00CD24DC">
            <w:pPr>
              <w:rPr>
                <w:del w:id="1881" w:author="John Bradley3" w:date="2026-05-25T13:40:00Z"/>
                <w:color w:val="auto"/>
              </w:rPr>
              <w:pPrChange w:id="1882" w:author="John Bradley3" w:date="2026-05-25T13:40:00Z">
                <w:pPr>
                  <w:framePr w:hSpace="180" w:wrap="around" w:vAnchor="text" w:hAnchor="margin" w:xAlign="center" w:y="156"/>
                  <w:spacing w:line="360" w:lineRule="auto"/>
                  <w:ind w:right="-23"/>
                  <w:jc w:val="center"/>
                </w:pPr>
              </w:pPrChange>
            </w:pPr>
            <w:del w:id="1883" w:author="John Bradley3" w:date="2026-05-25T13:40:00Z">
              <w:r w:rsidRPr="00571B91" w:rsidDel="00634459">
                <w:rPr>
                  <w:color w:val="auto"/>
                </w:rPr>
                <w:delText>Days – weeks</w:delText>
              </w:r>
            </w:del>
          </w:p>
        </w:tc>
        <w:tc>
          <w:tcPr>
            <w:tcW w:w="3165" w:type="dxa"/>
            <w:vAlign w:val="center"/>
          </w:tcPr>
          <w:p w14:paraId="76BF9A35" w14:textId="14C05C43" w:rsidR="00CD24DC" w:rsidRPr="00571B91" w:rsidDel="00634459" w:rsidRDefault="00CD24DC">
            <w:pPr>
              <w:rPr>
                <w:del w:id="1884" w:author="John Bradley3" w:date="2026-05-25T13:40:00Z"/>
                <w:color w:val="auto"/>
              </w:rPr>
              <w:pPrChange w:id="1885" w:author="John Bradley3" w:date="2026-05-25T13:40:00Z">
                <w:pPr>
                  <w:framePr w:hSpace="180" w:wrap="around" w:vAnchor="text" w:hAnchor="margin" w:xAlign="center" w:y="156"/>
                  <w:spacing w:line="360" w:lineRule="auto"/>
                  <w:ind w:right="-23"/>
                  <w:jc w:val="center"/>
                </w:pPr>
              </w:pPrChange>
            </w:pPr>
            <w:del w:id="1886" w:author="John Bradley3" w:date="2026-05-25T13:40:00Z">
              <w:r w:rsidRPr="00571B91" w:rsidDel="00634459">
                <w:rPr>
                  <w:color w:val="auto"/>
                </w:rPr>
                <w:delText>Recent</w:delText>
              </w:r>
            </w:del>
          </w:p>
        </w:tc>
      </w:tr>
    </w:tbl>
    <w:p w14:paraId="2C274BC0" w14:textId="440C98A2" w:rsidR="00443C37" w:rsidDel="00634459" w:rsidRDefault="00443C37" w:rsidP="00634459">
      <w:pPr>
        <w:rPr>
          <w:del w:id="1887" w:author="John Bradley3" w:date="2026-05-25T13:40:00Z"/>
          <w:rFonts w:eastAsia="MS PMincho"/>
          <w:color w:val="auto"/>
        </w:rPr>
      </w:pPr>
    </w:p>
    <w:p w14:paraId="25699273" w14:textId="77777777" w:rsidR="00634459" w:rsidRDefault="00634459" w:rsidP="00634459">
      <w:pPr>
        <w:rPr>
          <w:ins w:id="1888" w:author="John Bradley3" w:date="2026-05-25T13:41:00Z"/>
          <w:rFonts w:eastAsia="MS PMincho"/>
          <w:color w:val="auto"/>
        </w:rPr>
      </w:pPr>
    </w:p>
    <w:tbl>
      <w:tblPr>
        <w:tblStyle w:val="TableGrid"/>
        <w:tblW w:w="0" w:type="auto"/>
        <w:tblLook w:val="04A0" w:firstRow="1" w:lastRow="0" w:firstColumn="1" w:lastColumn="0" w:noHBand="0" w:noVBand="1"/>
        <w:tblPrChange w:id="1889" w:author="John Bradley3" w:date="2026-05-25T13:42:00Z">
          <w:tblPr>
            <w:tblStyle w:val="TableGrid"/>
            <w:tblW w:w="0" w:type="auto"/>
            <w:tblLook w:val="04A0" w:firstRow="1" w:lastRow="0" w:firstColumn="1" w:lastColumn="0" w:noHBand="0" w:noVBand="1"/>
          </w:tblPr>
        </w:tblPrChange>
      </w:tblPr>
      <w:tblGrid>
        <w:gridCol w:w="3123"/>
        <w:gridCol w:w="3123"/>
        <w:gridCol w:w="3123"/>
        <w:tblGridChange w:id="1890">
          <w:tblGrid>
            <w:gridCol w:w="3123"/>
            <w:gridCol w:w="3123"/>
            <w:gridCol w:w="3123"/>
          </w:tblGrid>
        </w:tblGridChange>
      </w:tblGrid>
      <w:tr w:rsidR="00634459" w14:paraId="63F5D510" w14:textId="77777777" w:rsidTr="00634459">
        <w:trPr>
          <w:trHeight w:val="391"/>
          <w:ins w:id="1891" w:author="John Bradley3" w:date="2026-05-25T13:41:00Z"/>
        </w:trPr>
        <w:tc>
          <w:tcPr>
            <w:tcW w:w="3123" w:type="dxa"/>
            <w:shd w:val="clear" w:color="auto" w:fill="D9D9D9" w:themeFill="background1" w:themeFillShade="D9"/>
            <w:vAlign w:val="center"/>
            <w:tcPrChange w:id="1892" w:author="John Bradley3" w:date="2026-05-25T13:42:00Z">
              <w:tcPr>
                <w:tcW w:w="3123" w:type="dxa"/>
              </w:tcPr>
            </w:tcPrChange>
          </w:tcPr>
          <w:p w14:paraId="04D43238" w14:textId="06D90C83" w:rsidR="00634459" w:rsidRDefault="00634459">
            <w:pPr>
              <w:spacing w:line="240" w:lineRule="auto"/>
              <w:jc w:val="center"/>
              <w:rPr>
                <w:ins w:id="1893" w:author="John Bradley3" w:date="2026-05-25T13:41:00Z"/>
                <w:rFonts w:eastAsia="MS PMincho"/>
                <w:color w:val="auto"/>
              </w:rPr>
              <w:pPrChange w:id="1894" w:author="John Bradley3" w:date="2026-05-25T13:41:00Z">
                <w:pPr/>
              </w:pPrChange>
            </w:pPr>
            <w:ins w:id="1895" w:author="John Bradley3" w:date="2026-05-25T13:41:00Z">
              <w:r w:rsidRPr="00571B91">
                <w:rPr>
                  <w:b/>
                  <w:color w:val="auto"/>
                </w:rPr>
                <w:t>Sample type/matrix</w:t>
              </w:r>
            </w:ins>
          </w:p>
        </w:tc>
        <w:tc>
          <w:tcPr>
            <w:tcW w:w="3123" w:type="dxa"/>
            <w:shd w:val="clear" w:color="auto" w:fill="D9D9D9" w:themeFill="background1" w:themeFillShade="D9"/>
            <w:vAlign w:val="center"/>
            <w:tcPrChange w:id="1896" w:author="John Bradley3" w:date="2026-05-25T13:42:00Z">
              <w:tcPr>
                <w:tcW w:w="3123" w:type="dxa"/>
              </w:tcPr>
            </w:tcPrChange>
          </w:tcPr>
          <w:p w14:paraId="6A68A3B8" w14:textId="77777777" w:rsidR="00634459" w:rsidRDefault="00634459" w:rsidP="00634459">
            <w:pPr>
              <w:spacing w:line="240" w:lineRule="auto"/>
              <w:jc w:val="center"/>
              <w:rPr>
                <w:ins w:id="1897" w:author="John Bradley3" w:date="2026-05-25T13:42:00Z"/>
                <w:b/>
                <w:color w:val="auto"/>
              </w:rPr>
            </w:pPr>
            <w:ins w:id="1898" w:author="John Bradley3" w:date="2026-05-25T13:41:00Z">
              <w:r w:rsidRPr="00571B91">
                <w:rPr>
                  <w:b/>
                  <w:color w:val="auto"/>
                </w:rPr>
                <w:t>Detection time range</w:t>
              </w:r>
            </w:ins>
          </w:p>
          <w:p w14:paraId="5B973C20" w14:textId="190CB518" w:rsidR="00634459" w:rsidRPr="00634459" w:rsidRDefault="00634459">
            <w:pPr>
              <w:spacing w:line="240" w:lineRule="auto"/>
              <w:jc w:val="center"/>
              <w:rPr>
                <w:ins w:id="1899" w:author="John Bradley3" w:date="2026-05-25T13:41:00Z"/>
                <w:b/>
                <w:color w:val="auto"/>
                <w:rPrChange w:id="1900" w:author="John Bradley3" w:date="2026-05-25T13:41:00Z">
                  <w:rPr>
                    <w:ins w:id="1901" w:author="John Bradley3" w:date="2026-05-25T13:41:00Z"/>
                    <w:rFonts w:eastAsia="MS PMincho"/>
                    <w:color w:val="auto"/>
                  </w:rPr>
                </w:rPrChange>
              </w:rPr>
              <w:pPrChange w:id="1902" w:author="John Bradley3" w:date="2026-05-25T13:41:00Z">
                <w:pPr/>
              </w:pPrChange>
            </w:pPr>
            <w:ins w:id="1903" w:author="John Bradley3" w:date="2026-05-25T13:42:00Z">
              <w:r>
                <w:rPr>
                  <w:b/>
                  <w:color w:val="auto"/>
                </w:rPr>
                <w:t>(</w:t>
              </w:r>
            </w:ins>
            <w:r w:rsidR="009142AC">
              <w:rPr>
                <w:b/>
                <w:color w:val="auto"/>
              </w:rPr>
              <w:t>Window</w:t>
            </w:r>
            <w:ins w:id="1904" w:author="John Bradley3" w:date="2026-05-25T13:42:00Z">
              <w:r>
                <w:rPr>
                  <w:b/>
                  <w:color w:val="auto"/>
                </w:rPr>
                <w:t xml:space="preserve"> of detection)</w:t>
              </w:r>
            </w:ins>
          </w:p>
        </w:tc>
        <w:tc>
          <w:tcPr>
            <w:tcW w:w="3123" w:type="dxa"/>
            <w:shd w:val="clear" w:color="auto" w:fill="D9D9D9" w:themeFill="background1" w:themeFillShade="D9"/>
            <w:vAlign w:val="center"/>
            <w:tcPrChange w:id="1905" w:author="John Bradley3" w:date="2026-05-25T13:42:00Z">
              <w:tcPr>
                <w:tcW w:w="3123" w:type="dxa"/>
              </w:tcPr>
            </w:tcPrChange>
          </w:tcPr>
          <w:p w14:paraId="53EA70CA" w14:textId="0886123B" w:rsidR="00634459" w:rsidRDefault="00634459">
            <w:pPr>
              <w:spacing w:line="240" w:lineRule="auto"/>
              <w:jc w:val="center"/>
              <w:rPr>
                <w:ins w:id="1906" w:author="John Bradley3" w:date="2026-05-25T13:41:00Z"/>
                <w:rFonts w:eastAsia="MS PMincho"/>
                <w:color w:val="auto"/>
              </w:rPr>
              <w:pPrChange w:id="1907" w:author="John Bradley3" w:date="2026-05-25T13:41:00Z">
                <w:pPr/>
              </w:pPrChange>
            </w:pPr>
            <w:ins w:id="1908" w:author="John Bradley3" w:date="2026-05-25T13:41:00Z">
              <w:r w:rsidRPr="00571B91">
                <w:rPr>
                  <w:b/>
                  <w:color w:val="auto"/>
                </w:rPr>
                <w:t>Drug use detected</w:t>
              </w:r>
            </w:ins>
          </w:p>
        </w:tc>
      </w:tr>
      <w:tr w:rsidR="00634459" w14:paraId="03040A05" w14:textId="77777777" w:rsidTr="00174FFE">
        <w:trPr>
          <w:ins w:id="1909" w:author="John Bradley3" w:date="2026-05-25T13:41:00Z"/>
        </w:trPr>
        <w:tc>
          <w:tcPr>
            <w:tcW w:w="3123" w:type="dxa"/>
            <w:vAlign w:val="center"/>
            <w:tcPrChange w:id="1910" w:author="John Bradley3" w:date="2026-05-25T13:41:00Z">
              <w:tcPr>
                <w:tcW w:w="3123" w:type="dxa"/>
              </w:tcPr>
            </w:tcPrChange>
          </w:tcPr>
          <w:p w14:paraId="68FBC54A" w14:textId="57084506" w:rsidR="00634459" w:rsidRDefault="00634459">
            <w:pPr>
              <w:jc w:val="center"/>
              <w:rPr>
                <w:ins w:id="1911" w:author="John Bradley3" w:date="2026-05-25T13:41:00Z"/>
                <w:rFonts w:eastAsia="MS PMincho"/>
                <w:color w:val="auto"/>
              </w:rPr>
              <w:pPrChange w:id="1912" w:author="John Bradley3" w:date="2026-05-25T13:41:00Z">
                <w:pPr/>
              </w:pPrChange>
            </w:pPr>
            <w:ins w:id="1913" w:author="John Bradley3" w:date="2026-05-25T13:41:00Z">
              <w:r w:rsidRPr="00571B91">
                <w:rPr>
                  <w:color w:val="auto"/>
                </w:rPr>
                <w:t>Blood</w:t>
              </w:r>
            </w:ins>
          </w:p>
        </w:tc>
        <w:tc>
          <w:tcPr>
            <w:tcW w:w="3123" w:type="dxa"/>
            <w:vAlign w:val="center"/>
            <w:tcPrChange w:id="1914" w:author="John Bradley3" w:date="2026-05-25T13:41:00Z">
              <w:tcPr>
                <w:tcW w:w="3123" w:type="dxa"/>
              </w:tcPr>
            </w:tcPrChange>
          </w:tcPr>
          <w:p w14:paraId="1DCC991A" w14:textId="734CDE81" w:rsidR="00634459" w:rsidRDefault="00634459">
            <w:pPr>
              <w:jc w:val="center"/>
              <w:rPr>
                <w:ins w:id="1915" w:author="John Bradley3" w:date="2026-05-25T13:41:00Z"/>
                <w:rFonts w:eastAsia="MS PMincho"/>
                <w:color w:val="auto"/>
              </w:rPr>
              <w:pPrChange w:id="1916" w:author="John Bradley3" w:date="2026-05-25T13:41:00Z">
                <w:pPr/>
              </w:pPrChange>
            </w:pPr>
            <w:ins w:id="1917" w:author="John Bradley3" w:date="2026-05-25T13:41:00Z">
              <w:r w:rsidRPr="00571B91">
                <w:rPr>
                  <w:color w:val="auto"/>
                </w:rPr>
                <w:t>0-48 hours</w:t>
              </w:r>
            </w:ins>
          </w:p>
        </w:tc>
        <w:tc>
          <w:tcPr>
            <w:tcW w:w="3123" w:type="dxa"/>
            <w:vAlign w:val="center"/>
            <w:tcPrChange w:id="1918" w:author="John Bradley3" w:date="2026-05-25T13:41:00Z">
              <w:tcPr>
                <w:tcW w:w="3123" w:type="dxa"/>
              </w:tcPr>
            </w:tcPrChange>
          </w:tcPr>
          <w:p w14:paraId="4D1A3F87" w14:textId="6700E735" w:rsidR="00634459" w:rsidRDefault="00634459">
            <w:pPr>
              <w:jc w:val="center"/>
              <w:rPr>
                <w:ins w:id="1919" w:author="John Bradley3" w:date="2026-05-25T13:41:00Z"/>
                <w:rFonts w:eastAsia="MS PMincho"/>
                <w:color w:val="auto"/>
              </w:rPr>
              <w:pPrChange w:id="1920" w:author="John Bradley3" w:date="2026-05-25T13:41:00Z">
                <w:pPr/>
              </w:pPrChange>
            </w:pPr>
            <w:ins w:id="1921" w:author="John Bradley3" w:date="2026-05-25T13:41:00Z">
              <w:r w:rsidRPr="00571B91">
                <w:rPr>
                  <w:color w:val="auto"/>
                </w:rPr>
                <w:t>Acute, under the influence</w:t>
              </w:r>
            </w:ins>
          </w:p>
        </w:tc>
      </w:tr>
      <w:tr w:rsidR="00634459" w14:paraId="140BABCD" w14:textId="77777777" w:rsidTr="00174FFE">
        <w:trPr>
          <w:ins w:id="1922" w:author="John Bradley3" w:date="2026-05-25T13:41:00Z"/>
        </w:trPr>
        <w:tc>
          <w:tcPr>
            <w:tcW w:w="3123" w:type="dxa"/>
            <w:vAlign w:val="center"/>
            <w:tcPrChange w:id="1923" w:author="John Bradley3" w:date="2026-05-25T13:41:00Z">
              <w:tcPr>
                <w:tcW w:w="3123" w:type="dxa"/>
              </w:tcPr>
            </w:tcPrChange>
          </w:tcPr>
          <w:p w14:paraId="4D010B7A" w14:textId="28B2CF45" w:rsidR="00634459" w:rsidRDefault="00634459">
            <w:pPr>
              <w:jc w:val="center"/>
              <w:rPr>
                <w:ins w:id="1924" w:author="John Bradley3" w:date="2026-05-25T13:41:00Z"/>
                <w:rFonts w:eastAsia="MS PMincho"/>
                <w:color w:val="auto"/>
              </w:rPr>
              <w:pPrChange w:id="1925" w:author="John Bradley3" w:date="2026-05-25T13:41:00Z">
                <w:pPr/>
              </w:pPrChange>
            </w:pPr>
            <w:ins w:id="1926" w:author="John Bradley3" w:date="2026-05-25T13:41:00Z">
              <w:r w:rsidRPr="00571B91">
                <w:rPr>
                  <w:color w:val="auto"/>
                </w:rPr>
                <w:t>Urine</w:t>
              </w:r>
            </w:ins>
          </w:p>
        </w:tc>
        <w:tc>
          <w:tcPr>
            <w:tcW w:w="3123" w:type="dxa"/>
            <w:vAlign w:val="center"/>
            <w:tcPrChange w:id="1927" w:author="John Bradley3" w:date="2026-05-25T13:41:00Z">
              <w:tcPr>
                <w:tcW w:w="3123" w:type="dxa"/>
              </w:tcPr>
            </w:tcPrChange>
          </w:tcPr>
          <w:p w14:paraId="3C2220DD" w14:textId="6EC65CEF" w:rsidR="00634459" w:rsidRDefault="00634459">
            <w:pPr>
              <w:jc w:val="center"/>
              <w:rPr>
                <w:ins w:id="1928" w:author="John Bradley3" w:date="2026-05-25T13:41:00Z"/>
                <w:rFonts w:eastAsia="MS PMincho"/>
                <w:color w:val="auto"/>
              </w:rPr>
              <w:pPrChange w:id="1929" w:author="John Bradley3" w:date="2026-05-25T13:41:00Z">
                <w:pPr/>
              </w:pPrChange>
            </w:pPr>
            <w:ins w:id="1930" w:author="John Bradley3" w:date="2026-05-25T13:41:00Z">
              <w:r w:rsidRPr="00571B91">
                <w:rPr>
                  <w:color w:val="auto"/>
                </w:rPr>
                <w:t>Days – weeks</w:t>
              </w:r>
            </w:ins>
          </w:p>
        </w:tc>
        <w:tc>
          <w:tcPr>
            <w:tcW w:w="3123" w:type="dxa"/>
            <w:vAlign w:val="center"/>
            <w:tcPrChange w:id="1931" w:author="John Bradley3" w:date="2026-05-25T13:41:00Z">
              <w:tcPr>
                <w:tcW w:w="3123" w:type="dxa"/>
              </w:tcPr>
            </w:tcPrChange>
          </w:tcPr>
          <w:p w14:paraId="04538B17" w14:textId="4AE838FB" w:rsidR="00634459" w:rsidRDefault="00634459">
            <w:pPr>
              <w:keepNext/>
              <w:jc w:val="center"/>
              <w:rPr>
                <w:ins w:id="1932" w:author="John Bradley3" w:date="2026-05-25T13:41:00Z"/>
                <w:rFonts w:eastAsia="MS PMincho"/>
                <w:color w:val="auto"/>
              </w:rPr>
              <w:pPrChange w:id="1933" w:author="John Bradley3" w:date="2026-05-25T13:41:00Z">
                <w:pPr/>
              </w:pPrChange>
            </w:pPr>
            <w:ins w:id="1934" w:author="John Bradley3" w:date="2026-05-25T13:41:00Z">
              <w:r w:rsidRPr="00571B91">
                <w:rPr>
                  <w:color w:val="auto"/>
                </w:rPr>
                <w:t>Recent</w:t>
              </w:r>
            </w:ins>
          </w:p>
        </w:tc>
      </w:tr>
    </w:tbl>
    <w:p w14:paraId="7A91CCC1" w14:textId="046EB76F" w:rsidR="00443C37" w:rsidRPr="00086310" w:rsidDel="00174FFE" w:rsidRDefault="00634459">
      <w:pPr>
        <w:pStyle w:val="Caption"/>
        <w:rPr>
          <w:del w:id="1935" w:author="John Bradley3" w:date="2026-05-25T13:40:00Z"/>
          <w:bCs/>
          <w:szCs w:val="16"/>
          <w:rPrChange w:id="1936" w:author="Caroline Donaghy [2]" w:date="2026-07-29T12:22:00Z">
            <w:rPr>
              <w:del w:id="1937" w:author="John Bradley3" w:date="2026-05-25T13:40:00Z"/>
            </w:rPr>
          </w:rPrChange>
        </w:rPr>
        <w:pPrChange w:id="1938" w:author="John Bradley3" w:date="2026-05-25T15:15:00Z">
          <w:pPr/>
        </w:pPrChange>
      </w:pPr>
      <w:ins w:id="1939" w:author="John Bradley3" w:date="2026-05-25T13:41:00Z">
        <w:r w:rsidRPr="0021258C">
          <w:rPr>
            <w:bCs/>
            <w:szCs w:val="16"/>
          </w:rPr>
          <w:t xml:space="preserve">Table </w:t>
        </w:r>
        <w:r w:rsidRPr="00086310">
          <w:rPr>
            <w:b w:val="0"/>
            <w:bCs/>
            <w:i w:val="0"/>
            <w:iCs w:val="0"/>
            <w:szCs w:val="16"/>
            <w:rPrChange w:id="1940" w:author="Caroline Donaghy [2]" w:date="2026-07-29T12:22:00Z">
              <w:rPr>
                <w:b/>
                <w:i/>
                <w:iCs/>
                <w:color w:val="auto"/>
                <w:sz w:val="16"/>
                <w:szCs w:val="18"/>
              </w:rPr>
            </w:rPrChange>
          </w:rPr>
          <w:fldChar w:fldCharType="begin"/>
        </w:r>
        <w:r w:rsidRPr="00086310">
          <w:rPr>
            <w:bCs/>
            <w:szCs w:val="16"/>
            <w:rPrChange w:id="1941" w:author="Caroline Donaghy [2]" w:date="2026-07-29T12:22:00Z">
              <w:rPr/>
            </w:rPrChange>
          </w:rPr>
          <w:instrText xml:space="preserve"> SEQ Table \* ARABIC </w:instrText>
        </w:r>
      </w:ins>
      <w:r w:rsidRPr="00086310">
        <w:rPr>
          <w:b w:val="0"/>
          <w:bCs/>
          <w:i w:val="0"/>
          <w:iCs w:val="0"/>
          <w:szCs w:val="16"/>
          <w:rPrChange w:id="1942" w:author="Caroline Donaghy [2]" w:date="2026-07-29T12:22:00Z">
            <w:rPr>
              <w:b/>
              <w:i/>
              <w:iCs/>
              <w:color w:val="auto"/>
              <w:sz w:val="16"/>
              <w:szCs w:val="18"/>
            </w:rPr>
          </w:rPrChange>
        </w:rPr>
        <w:fldChar w:fldCharType="separate"/>
      </w:r>
      <w:ins w:id="1943" w:author="Caroline Donaghy" w:date="2026-05-26T15:48:00Z">
        <w:r w:rsidR="00174FFE" w:rsidRPr="00086310">
          <w:rPr>
            <w:bCs/>
            <w:noProof/>
            <w:szCs w:val="16"/>
            <w:rPrChange w:id="1944" w:author="Caroline Donaghy [2]" w:date="2026-07-29T12:22:00Z">
              <w:rPr>
                <w:noProof/>
              </w:rPr>
            </w:rPrChange>
          </w:rPr>
          <w:t>5</w:t>
        </w:r>
      </w:ins>
      <w:ins w:id="1945" w:author="John Bradley3" w:date="2026-05-25T13:41:00Z">
        <w:r w:rsidRPr="00086310">
          <w:rPr>
            <w:b w:val="0"/>
            <w:bCs/>
            <w:i w:val="0"/>
            <w:iCs w:val="0"/>
            <w:szCs w:val="16"/>
            <w:rPrChange w:id="1946" w:author="Caroline Donaghy [2]" w:date="2026-07-29T12:22:00Z">
              <w:rPr>
                <w:b/>
                <w:i/>
                <w:iCs/>
                <w:color w:val="auto"/>
                <w:sz w:val="16"/>
                <w:szCs w:val="18"/>
              </w:rPr>
            </w:rPrChange>
          </w:rPr>
          <w:fldChar w:fldCharType="end"/>
        </w:r>
      </w:ins>
      <w:ins w:id="1947" w:author="John Bradley3" w:date="2026-05-25T13:42:00Z">
        <w:r w:rsidRPr="0021258C">
          <w:rPr>
            <w:bCs/>
            <w:szCs w:val="16"/>
          </w:rPr>
          <w:t>: Drug detection windows in biological matrices.</w:t>
        </w:r>
      </w:ins>
    </w:p>
    <w:p w14:paraId="267FDC31" w14:textId="5F613D27" w:rsidR="00174FFE" w:rsidRPr="00086310" w:rsidRDefault="00174FFE">
      <w:pPr>
        <w:rPr>
          <w:ins w:id="1948" w:author="Caroline Donaghy" w:date="2026-05-26T15:59:00Z"/>
          <w:bCs/>
          <w:szCs w:val="16"/>
          <w:rPrChange w:id="1949" w:author="Caroline Donaghy [2]" w:date="2026-07-29T12:22:00Z">
            <w:rPr>
              <w:ins w:id="1950" w:author="Caroline Donaghy" w:date="2026-05-26T15:59:00Z"/>
            </w:rPr>
          </w:rPrChange>
        </w:rPr>
        <w:pPrChange w:id="1951" w:author="Caroline Donaghy" w:date="2026-05-26T15:59:00Z">
          <w:pPr>
            <w:pStyle w:val="Caption"/>
          </w:pPr>
        </w:pPrChange>
      </w:pPr>
    </w:p>
    <w:p w14:paraId="3073DB62" w14:textId="395D9C9C" w:rsidR="00174FFE" w:rsidRPr="00086310" w:rsidRDefault="00174FFE">
      <w:pPr>
        <w:rPr>
          <w:ins w:id="1952" w:author="Caroline Donaghy" w:date="2026-05-26T15:59:00Z"/>
          <w:bCs/>
          <w:szCs w:val="16"/>
          <w:rPrChange w:id="1953" w:author="Caroline Donaghy [2]" w:date="2026-07-29T12:22:00Z">
            <w:rPr>
              <w:ins w:id="1954" w:author="Caroline Donaghy" w:date="2026-05-26T15:59:00Z"/>
            </w:rPr>
          </w:rPrChange>
        </w:rPr>
        <w:pPrChange w:id="1955" w:author="Caroline Donaghy" w:date="2026-05-26T15:59:00Z">
          <w:pPr>
            <w:pStyle w:val="Caption"/>
          </w:pPr>
        </w:pPrChange>
      </w:pPr>
    </w:p>
    <w:p w14:paraId="574DE8AF" w14:textId="2FB8DCD0" w:rsidR="00174FFE" w:rsidRDefault="00174FFE">
      <w:pPr>
        <w:rPr>
          <w:ins w:id="1956" w:author="Caroline Donaghy" w:date="2026-05-26T15:59:00Z"/>
        </w:rPr>
        <w:pPrChange w:id="1957" w:author="Caroline Donaghy" w:date="2026-05-26T15:59:00Z">
          <w:pPr>
            <w:pStyle w:val="Caption"/>
          </w:pPr>
        </w:pPrChange>
      </w:pPr>
    </w:p>
    <w:p w14:paraId="61FBE569" w14:textId="006975A5" w:rsidR="00174FFE" w:rsidRDefault="00174FFE">
      <w:pPr>
        <w:rPr>
          <w:ins w:id="1958" w:author="Caroline Donaghy" w:date="2026-05-26T15:59:00Z"/>
        </w:rPr>
        <w:pPrChange w:id="1959" w:author="Caroline Donaghy" w:date="2026-05-26T15:59:00Z">
          <w:pPr>
            <w:pStyle w:val="Caption"/>
          </w:pPr>
        </w:pPrChange>
      </w:pPr>
    </w:p>
    <w:p w14:paraId="68D2D889" w14:textId="17277D37" w:rsidR="00174FFE" w:rsidRDefault="00174FFE">
      <w:pPr>
        <w:rPr>
          <w:ins w:id="1960" w:author="Caroline Donaghy" w:date="2026-05-26T15:59:00Z"/>
        </w:rPr>
        <w:pPrChange w:id="1961" w:author="Caroline Donaghy" w:date="2026-05-26T15:59:00Z">
          <w:pPr>
            <w:pStyle w:val="Caption"/>
          </w:pPr>
        </w:pPrChange>
      </w:pPr>
    </w:p>
    <w:p w14:paraId="60FB6ADD" w14:textId="4C82AB53" w:rsidR="00174FFE" w:rsidRDefault="00174FFE">
      <w:pPr>
        <w:rPr>
          <w:ins w:id="1962" w:author="Caroline Donaghy" w:date="2026-05-26T15:59:00Z"/>
        </w:rPr>
        <w:pPrChange w:id="1963" w:author="Caroline Donaghy" w:date="2026-05-26T15:59:00Z">
          <w:pPr>
            <w:pStyle w:val="Caption"/>
          </w:pPr>
        </w:pPrChange>
      </w:pPr>
    </w:p>
    <w:p w14:paraId="4BF37FFF" w14:textId="78BF883E" w:rsidR="00174FFE" w:rsidRDefault="00174FFE">
      <w:pPr>
        <w:rPr>
          <w:ins w:id="1964" w:author="Caroline Donaghy" w:date="2026-05-26T15:59:00Z"/>
        </w:rPr>
        <w:pPrChange w:id="1965" w:author="Caroline Donaghy" w:date="2026-05-26T15:59:00Z">
          <w:pPr>
            <w:pStyle w:val="Caption"/>
          </w:pPr>
        </w:pPrChange>
      </w:pPr>
    </w:p>
    <w:p w14:paraId="66DAB7D2" w14:textId="03A0E89C" w:rsidR="00174FFE" w:rsidRDefault="00174FFE">
      <w:pPr>
        <w:rPr>
          <w:ins w:id="1966" w:author="Caroline Donaghy" w:date="2026-05-26T15:59:00Z"/>
        </w:rPr>
        <w:pPrChange w:id="1967" w:author="Caroline Donaghy" w:date="2026-05-26T15:59:00Z">
          <w:pPr>
            <w:pStyle w:val="Caption"/>
          </w:pPr>
        </w:pPrChange>
      </w:pPr>
    </w:p>
    <w:p w14:paraId="4F085853" w14:textId="6DD25D3A" w:rsidR="00174FFE" w:rsidRDefault="00174FFE">
      <w:pPr>
        <w:rPr>
          <w:ins w:id="1968" w:author="Caroline Donaghy" w:date="2026-05-26T15:59:00Z"/>
        </w:rPr>
        <w:pPrChange w:id="1969" w:author="Caroline Donaghy" w:date="2026-05-26T15:59:00Z">
          <w:pPr>
            <w:pStyle w:val="Caption"/>
          </w:pPr>
        </w:pPrChange>
      </w:pPr>
    </w:p>
    <w:p w14:paraId="3A4F661E" w14:textId="7B5F84D2" w:rsidR="00174FFE" w:rsidRDefault="00174FFE">
      <w:pPr>
        <w:rPr>
          <w:ins w:id="1970" w:author="Caroline Donaghy" w:date="2026-05-26T15:59:00Z"/>
        </w:rPr>
        <w:pPrChange w:id="1971" w:author="Caroline Donaghy" w:date="2026-05-26T15:59:00Z">
          <w:pPr>
            <w:pStyle w:val="Caption"/>
          </w:pPr>
        </w:pPrChange>
      </w:pPr>
    </w:p>
    <w:p w14:paraId="1A776141" w14:textId="730B8D09" w:rsidR="00174FFE" w:rsidRDefault="00174FFE">
      <w:pPr>
        <w:rPr>
          <w:ins w:id="1972" w:author="Caroline Donaghy" w:date="2026-05-26T15:59:00Z"/>
        </w:rPr>
        <w:pPrChange w:id="1973" w:author="Caroline Donaghy" w:date="2026-05-26T15:59:00Z">
          <w:pPr>
            <w:pStyle w:val="Caption"/>
          </w:pPr>
        </w:pPrChange>
      </w:pPr>
    </w:p>
    <w:p w14:paraId="1D2E837D" w14:textId="5500CBD2" w:rsidR="00174FFE" w:rsidRDefault="00174FFE">
      <w:pPr>
        <w:rPr>
          <w:ins w:id="1974" w:author="Caroline Donaghy" w:date="2026-05-26T15:59:00Z"/>
        </w:rPr>
        <w:pPrChange w:id="1975" w:author="Caroline Donaghy" w:date="2026-05-26T15:59:00Z">
          <w:pPr>
            <w:pStyle w:val="Caption"/>
          </w:pPr>
        </w:pPrChange>
      </w:pPr>
    </w:p>
    <w:p w14:paraId="1A9822BD" w14:textId="56437C86" w:rsidR="00174FFE" w:rsidRDefault="00174FFE">
      <w:pPr>
        <w:rPr>
          <w:ins w:id="1976" w:author="Caroline Donaghy" w:date="2026-05-26T15:59:00Z"/>
        </w:rPr>
        <w:pPrChange w:id="1977" w:author="Caroline Donaghy" w:date="2026-05-26T15:59:00Z">
          <w:pPr>
            <w:pStyle w:val="Caption"/>
          </w:pPr>
        </w:pPrChange>
      </w:pPr>
    </w:p>
    <w:p w14:paraId="760CFA97" w14:textId="3E6F5ADE" w:rsidR="00174FFE" w:rsidRDefault="00174FFE">
      <w:pPr>
        <w:rPr>
          <w:ins w:id="1978" w:author="Caroline Donaghy" w:date="2026-05-26T15:59:00Z"/>
        </w:rPr>
        <w:pPrChange w:id="1979" w:author="Caroline Donaghy" w:date="2026-05-26T15:59:00Z">
          <w:pPr>
            <w:pStyle w:val="Caption"/>
          </w:pPr>
        </w:pPrChange>
      </w:pPr>
    </w:p>
    <w:p w14:paraId="50FDC22D" w14:textId="6F87F918" w:rsidR="00174FFE" w:rsidRDefault="00174FFE">
      <w:pPr>
        <w:rPr>
          <w:ins w:id="1980" w:author="Caroline Donaghy" w:date="2026-05-26T15:59:00Z"/>
        </w:rPr>
        <w:pPrChange w:id="1981" w:author="Caroline Donaghy" w:date="2026-05-26T15:59:00Z">
          <w:pPr>
            <w:pStyle w:val="Caption"/>
          </w:pPr>
        </w:pPrChange>
      </w:pPr>
    </w:p>
    <w:p w14:paraId="4E6BF08C" w14:textId="474C02D6" w:rsidR="00174FFE" w:rsidRDefault="00174FFE">
      <w:pPr>
        <w:rPr>
          <w:ins w:id="1982" w:author="Caroline Donaghy" w:date="2026-05-26T15:59:00Z"/>
        </w:rPr>
        <w:pPrChange w:id="1983" w:author="Caroline Donaghy" w:date="2026-05-26T15:59:00Z">
          <w:pPr>
            <w:pStyle w:val="Caption"/>
          </w:pPr>
        </w:pPrChange>
      </w:pPr>
    </w:p>
    <w:p w14:paraId="4A159BB1" w14:textId="2B171B2D" w:rsidR="00174FFE" w:rsidRDefault="00174FFE">
      <w:pPr>
        <w:rPr>
          <w:ins w:id="1984" w:author="Caroline Donaghy" w:date="2026-05-26T15:59:00Z"/>
        </w:rPr>
        <w:pPrChange w:id="1985" w:author="Caroline Donaghy" w:date="2026-05-26T15:59:00Z">
          <w:pPr>
            <w:pStyle w:val="Caption"/>
          </w:pPr>
        </w:pPrChange>
      </w:pPr>
    </w:p>
    <w:p w14:paraId="307A4878" w14:textId="66BEEE2B" w:rsidR="00174FFE" w:rsidRDefault="00174FFE">
      <w:pPr>
        <w:rPr>
          <w:ins w:id="1986" w:author="Caroline Donaghy" w:date="2026-05-26T15:59:00Z"/>
        </w:rPr>
        <w:pPrChange w:id="1987" w:author="Caroline Donaghy" w:date="2026-05-26T15:59:00Z">
          <w:pPr>
            <w:pStyle w:val="Caption"/>
          </w:pPr>
        </w:pPrChange>
      </w:pPr>
    </w:p>
    <w:p w14:paraId="45C3C2CF" w14:textId="62650B88" w:rsidR="00174FFE" w:rsidRDefault="00174FFE">
      <w:pPr>
        <w:rPr>
          <w:ins w:id="1988" w:author="Caroline Donaghy" w:date="2026-05-26T15:59:00Z"/>
        </w:rPr>
        <w:pPrChange w:id="1989" w:author="Caroline Donaghy" w:date="2026-05-26T15:59:00Z">
          <w:pPr>
            <w:pStyle w:val="Caption"/>
          </w:pPr>
        </w:pPrChange>
      </w:pPr>
    </w:p>
    <w:p w14:paraId="5978469B" w14:textId="63A16DA2" w:rsidR="00174FFE" w:rsidRDefault="00174FFE">
      <w:pPr>
        <w:rPr>
          <w:ins w:id="1990" w:author="Caroline Donaghy" w:date="2026-05-26T15:59:00Z"/>
        </w:rPr>
        <w:pPrChange w:id="1991" w:author="Caroline Donaghy" w:date="2026-05-26T15:59:00Z">
          <w:pPr>
            <w:pStyle w:val="Caption"/>
          </w:pPr>
        </w:pPrChange>
      </w:pPr>
    </w:p>
    <w:p w14:paraId="42F7C29B" w14:textId="2465D349" w:rsidR="00174FFE" w:rsidRDefault="00174FFE">
      <w:pPr>
        <w:rPr>
          <w:ins w:id="1992" w:author="Caroline Donaghy" w:date="2026-05-26T15:59:00Z"/>
        </w:rPr>
        <w:pPrChange w:id="1993" w:author="Caroline Donaghy" w:date="2026-05-26T15:59:00Z">
          <w:pPr>
            <w:pStyle w:val="Caption"/>
          </w:pPr>
        </w:pPrChange>
      </w:pPr>
    </w:p>
    <w:p w14:paraId="71676870" w14:textId="37CD589C" w:rsidR="00174FFE" w:rsidRDefault="00174FFE">
      <w:pPr>
        <w:rPr>
          <w:ins w:id="1994" w:author="Caroline Donaghy" w:date="2026-05-26T15:59:00Z"/>
        </w:rPr>
        <w:pPrChange w:id="1995" w:author="Caroline Donaghy" w:date="2026-05-26T15:59:00Z">
          <w:pPr>
            <w:pStyle w:val="Caption"/>
          </w:pPr>
        </w:pPrChange>
      </w:pPr>
    </w:p>
    <w:p w14:paraId="5BCD3369" w14:textId="6BCADCD8" w:rsidR="00174FFE" w:rsidRDefault="00174FFE">
      <w:pPr>
        <w:rPr>
          <w:ins w:id="1996" w:author="Caroline Donaghy" w:date="2026-05-26T15:59:00Z"/>
        </w:rPr>
        <w:pPrChange w:id="1997" w:author="Caroline Donaghy" w:date="2026-05-26T15:59:00Z">
          <w:pPr>
            <w:pStyle w:val="Caption"/>
          </w:pPr>
        </w:pPrChange>
      </w:pPr>
    </w:p>
    <w:p w14:paraId="60873564" w14:textId="102974D3" w:rsidR="00174FFE" w:rsidRDefault="00174FFE">
      <w:pPr>
        <w:rPr>
          <w:ins w:id="1998" w:author="Caroline Donaghy" w:date="2026-05-26T15:59:00Z"/>
        </w:rPr>
        <w:pPrChange w:id="1999" w:author="Caroline Donaghy" w:date="2026-05-26T15:59:00Z">
          <w:pPr>
            <w:pStyle w:val="Caption"/>
          </w:pPr>
        </w:pPrChange>
      </w:pPr>
    </w:p>
    <w:p w14:paraId="21737AA0" w14:textId="14479692" w:rsidR="00174FFE" w:rsidRDefault="00174FFE">
      <w:pPr>
        <w:rPr>
          <w:ins w:id="2000" w:author="Caroline Donaghy" w:date="2026-05-26T15:59:00Z"/>
        </w:rPr>
        <w:pPrChange w:id="2001" w:author="Caroline Donaghy" w:date="2026-05-26T15:59:00Z">
          <w:pPr>
            <w:pStyle w:val="Caption"/>
          </w:pPr>
        </w:pPrChange>
      </w:pPr>
    </w:p>
    <w:p w14:paraId="19680E8C" w14:textId="30EC84F8" w:rsidR="00174FFE" w:rsidRDefault="00174FFE">
      <w:pPr>
        <w:rPr>
          <w:ins w:id="2002" w:author="Caroline Donaghy" w:date="2026-05-26T15:59:00Z"/>
        </w:rPr>
        <w:pPrChange w:id="2003" w:author="Caroline Donaghy" w:date="2026-05-26T15:59:00Z">
          <w:pPr>
            <w:pStyle w:val="Caption"/>
          </w:pPr>
        </w:pPrChange>
      </w:pPr>
    </w:p>
    <w:p w14:paraId="7CB5DE01" w14:textId="3A0F7B38" w:rsidR="00174FFE" w:rsidRDefault="00174FFE">
      <w:pPr>
        <w:rPr>
          <w:ins w:id="2004" w:author="Caroline Donaghy" w:date="2026-05-26T15:59:00Z"/>
        </w:rPr>
        <w:pPrChange w:id="2005" w:author="Caroline Donaghy" w:date="2026-05-26T15:59:00Z">
          <w:pPr>
            <w:pStyle w:val="Caption"/>
          </w:pPr>
        </w:pPrChange>
      </w:pPr>
    </w:p>
    <w:p w14:paraId="7EF6D414" w14:textId="3E70933C" w:rsidR="00174FFE" w:rsidRDefault="00174FFE">
      <w:pPr>
        <w:rPr>
          <w:ins w:id="2006" w:author="Caroline Donaghy" w:date="2026-05-26T15:59:00Z"/>
        </w:rPr>
        <w:pPrChange w:id="2007" w:author="Caroline Donaghy" w:date="2026-05-26T15:59:00Z">
          <w:pPr>
            <w:pStyle w:val="Caption"/>
          </w:pPr>
        </w:pPrChange>
      </w:pPr>
    </w:p>
    <w:p w14:paraId="7FCD4048" w14:textId="533811FD" w:rsidR="00174FFE" w:rsidRDefault="00174FFE">
      <w:pPr>
        <w:rPr>
          <w:ins w:id="2008" w:author="Caroline Donaghy" w:date="2026-05-26T15:59:00Z"/>
        </w:rPr>
        <w:pPrChange w:id="2009" w:author="Caroline Donaghy" w:date="2026-05-26T15:59:00Z">
          <w:pPr>
            <w:pStyle w:val="Caption"/>
          </w:pPr>
        </w:pPrChange>
      </w:pPr>
    </w:p>
    <w:p w14:paraId="2916FEEA" w14:textId="66057331" w:rsidR="00174FFE" w:rsidRDefault="00174FFE">
      <w:pPr>
        <w:rPr>
          <w:ins w:id="2010" w:author="Caroline Donaghy" w:date="2026-05-26T15:59:00Z"/>
        </w:rPr>
        <w:pPrChange w:id="2011" w:author="Caroline Donaghy" w:date="2026-05-26T15:59:00Z">
          <w:pPr>
            <w:pStyle w:val="Caption"/>
          </w:pPr>
        </w:pPrChange>
      </w:pPr>
    </w:p>
    <w:p w14:paraId="7A210885" w14:textId="31A1E71C" w:rsidR="00174FFE" w:rsidRDefault="00174FFE">
      <w:pPr>
        <w:rPr>
          <w:ins w:id="2012" w:author="Caroline Donaghy" w:date="2026-05-26T15:59:00Z"/>
        </w:rPr>
        <w:pPrChange w:id="2013" w:author="Caroline Donaghy" w:date="2026-05-26T15:59:00Z">
          <w:pPr>
            <w:pStyle w:val="Caption"/>
          </w:pPr>
        </w:pPrChange>
      </w:pPr>
    </w:p>
    <w:p w14:paraId="2B2BD8BE" w14:textId="3F1EA6E0" w:rsidR="00174FFE" w:rsidRDefault="00174FFE">
      <w:pPr>
        <w:rPr>
          <w:ins w:id="2014" w:author="Caroline Donaghy" w:date="2026-05-26T15:59:00Z"/>
        </w:rPr>
        <w:pPrChange w:id="2015" w:author="Caroline Donaghy" w:date="2026-05-26T15:59:00Z">
          <w:pPr>
            <w:pStyle w:val="Caption"/>
          </w:pPr>
        </w:pPrChange>
      </w:pPr>
    </w:p>
    <w:p w14:paraId="15F4AA4E" w14:textId="241942CB" w:rsidR="00174FFE" w:rsidRDefault="00174FFE">
      <w:pPr>
        <w:rPr>
          <w:ins w:id="2016" w:author="Caroline Donaghy" w:date="2026-05-26T15:59:00Z"/>
        </w:rPr>
        <w:pPrChange w:id="2017" w:author="Caroline Donaghy" w:date="2026-05-26T15:59:00Z">
          <w:pPr>
            <w:pStyle w:val="Caption"/>
          </w:pPr>
        </w:pPrChange>
      </w:pPr>
    </w:p>
    <w:p w14:paraId="78243E4F" w14:textId="64A6EF5A" w:rsidR="00174FFE" w:rsidRDefault="00174FFE">
      <w:pPr>
        <w:rPr>
          <w:ins w:id="2018" w:author="Caroline Donaghy [2]" w:date="2026-07-29T12:23:00Z"/>
        </w:rPr>
      </w:pPr>
    </w:p>
    <w:p w14:paraId="73394435" w14:textId="77777777" w:rsidR="00086310" w:rsidRDefault="00086310">
      <w:pPr>
        <w:rPr>
          <w:ins w:id="2019" w:author="Caroline Donaghy" w:date="2026-05-26T15:59:00Z"/>
        </w:rPr>
        <w:pPrChange w:id="2020" w:author="Caroline Donaghy" w:date="2026-05-26T15:59:00Z">
          <w:pPr>
            <w:pStyle w:val="Caption"/>
          </w:pPr>
        </w:pPrChange>
      </w:pPr>
    </w:p>
    <w:p w14:paraId="1342AAEF" w14:textId="7E6B7310" w:rsidR="00174FFE" w:rsidRDefault="00174FFE">
      <w:pPr>
        <w:rPr>
          <w:ins w:id="2021" w:author="Caroline Donaghy" w:date="2026-05-26T15:59:00Z"/>
        </w:rPr>
        <w:pPrChange w:id="2022" w:author="Caroline Donaghy" w:date="2026-05-26T15:59:00Z">
          <w:pPr>
            <w:pStyle w:val="Caption"/>
          </w:pPr>
        </w:pPrChange>
      </w:pPr>
    </w:p>
    <w:p w14:paraId="7B2A21C6" w14:textId="5A6DAF14" w:rsidR="00174FFE" w:rsidRDefault="00174FFE">
      <w:pPr>
        <w:rPr>
          <w:ins w:id="2023" w:author="Caroline Donaghy" w:date="2026-05-26T15:59:00Z"/>
        </w:rPr>
        <w:pPrChange w:id="2024" w:author="Caroline Donaghy" w:date="2026-05-26T15:59:00Z">
          <w:pPr>
            <w:pStyle w:val="Caption"/>
          </w:pPr>
        </w:pPrChange>
      </w:pPr>
    </w:p>
    <w:p w14:paraId="3CE274A6" w14:textId="399C3FB2" w:rsidR="00174FFE" w:rsidRDefault="00174FFE">
      <w:pPr>
        <w:rPr>
          <w:ins w:id="2025" w:author="Caroline Donaghy" w:date="2026-05-26T15:59:00Z"/>
        </w:rPr>
        <w:pPrChange w:id="2026" w:author="Caroline Donaghy" w:date="2026-05-26T15:59:00Z">
          <w:pPr>
            <w:pStyle w:val="Caption"/>
          </w:pPr>
        </w:pPrChange>
      </w:pPr>
    </w:p>
    <w:p w14:paraId="3A445666" w14:textId="6FBD7420" w:rsidR="00174FFE" w:rsidRDefault="00174FFE">
      <w:pPr>
        <w:rPr>
          <w:ins w:id="2027" w:author="Caroline Donaghy" w:date="2026-05-26T15:59:00Z"/>
        </w:rPr>
        <w:pPrChange w:id="2028" w:author="Caroline Donaghy" w:date="2026-05-26T15:59:00Z">
          <w:pPr>
            <w:pStyle w:val="Caption"/>
          </w:pPr>
        </w:pPrChange>
      </w:pPr>
    </w:p>
    <w:p w14:paraId="521CD2C1" w14:textId="68F9DB59" w:rsidR="00174FFE" w:rsidRDefault="00174FFE">
      <w:pPr>
        <w:rPr>
          <w:ins w:id="2029" w:author="Caroline Donaghy" w:date="2026-05-26T15:59:00Z"/>
        </w:rPr>
        <w:pPrChange w:id="2030" w:author="Caroline Donaghy" w:date="2026-05-26T15:59:00Z">
          <w:pPr>
            <w:pStyle w:val="Caption"/>
          </w:pPr>
        </w:pPrChange>
      </w:pPr>
    </w:p>
    <w:p w14:paraId="5460C264" w14:textId="7DFEF42E" w:rsidR="00174FFE" w:rsidRDefault="00174FFE">
      <w:pPr>
        <w:rPr>
          <w:ins w:id="2031" w:author="Caroline Donaghy" w:date="2026-05-26T15:59:00Z"/>
        </w:rPr>
        <w:pPrChange w:id="2032" w:author="Caroline Donaghy" w:date="2026-05-26T15:59:00Z">
          <w:pPr>
            <w:pStyle w:val="Caption"/>
          </w:pPr>
        </w:pPrChange>
      </w:pPr>
    </w:p>
    <w:p w14:paraId="38EA8A6A" w14:textId="77777777" w:rsidR="00174FFE" w:rsidRPr="00536003" w:rsidRDefault="00174FFE">
      <w:pPr>
        <w:rPr>
          <w:ins w:id="2033" w:author="Caroline Donaghy" w:date="2026-05-26T15:59:00Z"/>
        </w:rPr>
        <w:pPrChange w:id="2034" w:author="Caroline Donaghy" w:date="2026-05-26T15:59:00Z">
          <w:pPr>
            <w:pStyle w:val="Caption"/>
          </w:pPr>
        </w:pPrChange>
      </w:pPr>
    </w:p>
    <w:p w14:paraId="71FB2E38" w14:textId="77777777" w:rsidR="008B1742" w:rsidRPr="008B1742" w:rsidRDefault="008B1742">
      <w:pPr>
        <w:pStyle w:val="Caption"/>
        <w:rPr>
          <w:ins w:id="2035" w:author="John Bradley3" w:date="2026-05-25T15:15:00Z"/>
          <w:rFonts w:eastAsia="MS PMincho"/>
        </w:rPr>
        <w:pPrChange w:id="2036" w:author="John Bradley3" w:date="2026-05-25T15:15:00Z">
          <w:pPr/>
        </w:pPrChange>
      </w:pPr>
    </w:p>
    <w:p w14:paraId="3B6F0781" w14:textId="081BA8F5" w:rsidR="00634459" w:rsidDel="0021258C" w:rsidRDefault="00634459">
      <w:pPr>
        <w:pStyle w:val="Caption"/>
        <w:rPr>
          <w:ins w:id="2037" w:author="John Bradley3" w:date="2026-05-25T13:43:00Z"/>
          <w:del w:id="2038" w:author="Caroline Donaghy [2]" w:date="2026-07-29T12:43:00Z"/>
          <w:rFonts w:eastAsia="MS PMincho"/>
        </w:rPr>
        <w:pPrChange w:id="2039" w:author="John Bradley3" w:date="2026-05-25T15:15:00Z">
          <w:pPr/>
        </w:pPrChange>
      </w:pPr>
    </w:p>
    <w:tbl>
      <w:tblPr>
        <w:tblStyle w:val="TableGrid"/>
        <w:tblW w:w="5000" w:type="pct"/>
        <w:jc w:val="center"/>
        <w:tblLook w:val="04A0" w:firstRow="1" w:lastRow="0" w:firstColumn="1" w:lastColumn="0" w:noHBand="0" w:noVBand="1"/>
        <w:tblPrChange w:id="2040" w:author="Caroline Donaghy" w:date="2026-05-26T15:59:00Z">
          <w:tblPr>
            <w:tblStyle w:val="TableGrid"/>
            <w:tblW w:w="5000" w:type="pct"/>
            <w:tblLook w:val="04A0" w:firstRow="1" w:lastRow="0" w:firstColumn="1" w:lastColumn="0" w:noHBand="0" w:noVBand="1"/>
          </w:tblPr>
        </w:tblPrChange>
      </w:tblPr>
      <w:tblGrid>
        <w:gridCol w:w="1228"/>
        <w:gridCol w:w="1383"/>
        <w:gridCol w:w="1815"/>
        <w:gridCol w:w="1806"/>
        <w:gridCol w:w="1560"/>
        <w:gridCol w:w="1577"/>
        <w:tblGridChange w:id="2041">
          <w:tblGrid>
            <w:gridCol w:w="1165"/>
            <w:gridCol w:w="63"/>
            <w:gridCol w:w="98"/>
            <w:gridCol w:w="1119"/>
            <w:gridCol w:w="166"/>
            <w:gridCol w:w="172"/>
            <w:gridCol w:w="1302"/>
            <w:gridCol w:w="341"/>
            <w:gridCol w:w="225"/>
            <w:gridCol w:w="717"/>
            <w:gridCol w:w="771"/>
            <w:gridCol w:w="93"/>
            <w:gridCol w:w="475"/>
            <w:gridCol w:w="958"/>
            <w:gridCol w:w="127"/>
            <w:gridCol w:w="410"/>
            <w:gridCol w:w="1167"/>
          </w:tblGrid>
        </w:tblGridChange>
      </w:tblGrid>
      <w:tr w:rsidR="00634459" w:rsidRPr="008B1742" w14:paraId="1F0B92E1" w14:textId="77777777" w:rsidTr="00174FFE">
        <w:trPr>
          <w:jc w:val="center"/>
          <w:ins w:id="2042" w:author="John Bradley3" w:date="2026-05-25T13:44:00Z"/>
          <w:trPrChange w:id="2043" w:author="Caroline Donaghy" w:date="2026-05-26T15:59:00Z">
            <w:trPr>
              <w:gridAfter w:val="0"/>
            </w:trPr>
          </w:trPrChange>
        </w:trPr>
        <w:tc>
          <w:tcPr>
            <w:tcW w:w="1228" w:type="dxa"/>
            <w:shd w:val="clear" w:color="auto" w:fill="D9D9D9" w:themeFill="background1" w:themeFillShade="D9"/>
            <w:vAlign w:val="center"/>
            <w:tcPrChange w:id="2044" w:author="Caroline Donaghy" w:date="2026-05-26T15:59:00Z">
              <w:tcPr>
                <w:tcW w:w="1165" w:type="dxa"/>
                <w:vAlign w:val="center"/>
              </w:tcPr>
            </w:tcPrChange>
          </w:tcPr>
          <w:p w14:paraId="447DB505" w14:textId="519D3467" w:rsidR="00634459" w:rsidRPr="008B1742" w:rsidRDefault="00634459">
            <w:pPr>
              <w:jc w:val="center"/>
              <w:rPr>
                <w:ins w:id="2045" w:author="John Bradley3" w:date="2026-05-25T13:44:00Z"/>
                <w:rFonts w:eastAsia="MS PMincho"/>
                <w:color w:val="auto"/>
              </w:rPr>
              <w:pPrChange w:id="2046" w:author="John Bradley3" w:date="2026-05-25T13:49:00Z">
                <w:pPr/>
              </w:pPrChange>
            </w:pPr>
            <w:ins w:id="2047" w:author="John Bradley3" w:date="2026-05-25T13:45:00Z">
              <w:r w:rsidRPr="008B1742">
                <w:rPr>
                  <w:rFonts w:eastAsia="MS PMincho"/>
                  <w:b/>
                  <w:bCs/>
                  <w:color w:val="auto"/>
                  <w:lang w:eastAsia="en-IE"/>
                </w:rPr>
                <w:lastRenderedPageBreak/>
                <w:t>Test Type</w:t>
              </w:r>
            </w:ins>
          </w:p>
        </w:tc>
        <w:tc>
          <w:tcPr>
            <w:tcW w:w="1383" w:type="dxa"/>
            <w:shd w:val="clear" w:color="auto" w:fill="D9D9D9" w:themeFill="background1" w:themeFillShade="D9"/>
            <w:vAlign w:val="center"/>
            <w:tcPrChange w:id="2048" w:author="Caroline Donaghy" w:date="2026-05-26T15:59:00Z">
              <w:tcPr>
                <w:tcW w:w="1280" w:type="dxa"/>
                <w:gridSpan w:val="3"/>
                <w:vAlign w:val="center"/>
              </w:tcPr>
            </w:tcPrChange>
          </w:tcPr>
          <w:p w14:paraId="25965DBB" w14:textId="16F036C7" w:rsidR="00634459" w:rsidRPr="008B1742" w:rsidRDefault="00634459">
            <w:pPr>
              <w:jc w:val="center"/>
              <w:rPr>
                <w:ins w:id="2049" w:author="John Bradley3" w:date="2026-05-25T13:44:00Z"/>
                <w:rFonts w:eastAsia="MS PMincho"/>
                <w:color w:val="auto"/>
              </w:rPr>
              <w:pPrChange w:id="2050" w:author="John Bradley3" w:date="2026-05-25T13:49:00Z">
                <w:pPr/>
              </w:pPrChange>
            </w:pPr>
            <w:ins w:id="2051" w:author="John Bradley3" w:date="2026-05-25T13:45:00Z">
              <w:r w:rsidRPr="008B1742">
                <w:rPr>
                  <w:rFonts w:eastAsia="MS PMincho"/>
                  <w:b/>
                  <w:bCs/>
                  <w:color w:val="auto"/>
                  <w:lang w:eastAsia="en-IE"/>
                </w:rPr>
                <w:t>Method</w:t>
              </w:r>
            </w:ins>
          </w:p>
        </w:tc>
        <w:tc>
          <w:tcPr>
            <w:tcW w:w="1815" w:type="dxa"/>
            <w:shd w:val="clear" w:color="auto" w:fill="D9D9D9" w:themeFill="background1" w:themeFillShade="D9"/>
            <w:vAlign w:val="center"/>
            <w:tcPrChange w:id="2052" w:author="Caroline Donaghy" w:date="2026-05-26T15:59:00Z">
              <w:tcPr>
                <w:tcW w:w="1640" w:type="dxa"/>
                <w:gridSpan w:val="3"/>
                <w:vAlign w:val="center"/>
              </w:tcPr>
            </w:tcPrChange>
          </w:tcPr>
          <w:p w14:paraId="14968B67" w14:textId="18721E3A" w:rsidR="00634459" w:rsidRPr="008B1742" w:rsidRDefault="00634459">
            <w:pPr>
              <w:jc w:val="center"/>
              <w:rPr>
                <w:ins w:id="2053" w:author="John Bradley3" w:date="2026-05-25T13:44:00Z"/>
                <w:rFonts w:eastAsia="MS PMincho"/>
                <w:color w:val="auto"/>
              </w:rPr>
              <w:pPrChange w:id="2054" w:author="John Bradley3" w:date="2026-05-25T13:49:00Z">
                <w:pPr/>
              </w:pPrChange>
            </w:pPr>
            <w:ins w:id="2055" w:author="John Bradley3" w:date="2026-05-25T13:45:00Z">
              <w:r w:rsidRPr="008B1742">
                <w:rPr>
                  <w:rFonts w:eastAsia="MS PMincho"/>
                  <w:b/>
                  <w:bCs/>
                  <w:color w:val="auto"/>
                  <w:lang w:eastAsia="en-IE"/>
                </w:rPr>
                <w:t>Test</w:t>
              </w:r>
            </w:ins>
          </w:p>
        </w:tc>
        <w:tc>
          <w:tcPr>
            <w:tcW w:w="1806" w:type="dxa"/>
            <w:shd w:val="clear" w:color="auto" w:fill="D9D9D9" w:themeFill="background1" w:themeFillShade="D9"/>
            <w:vAlign w:val="center"/>
            <w:tcPrChange w:id="2056" w:author="Caroline Donaghy" w:date="2026-05-26T15:59:00Z">
              <w:tcPr>
                <w:tcW w:w="1283" w:type="dxa"/>
                <w:gridSpan w:val="3"/>
                <w:vAlign w:val="center"/>
              </w:tcPr>
            </w:tcPrChange>
          </w:tcPr>
          <w:p w14:paraId="6E6EB84B" w14:textId="6CFE57CE" w:rsidR="00634459" w:rsidRPr="008B1742" w:rsidRDefault="00634459">
            <w:pPr>
              <w:jc w:val="center"/>
              <w:rPr>
                <w:ins w:id="2057" w:author="John Bradley3" w:date="2026-05-25T13:44:00Z"/>
                <w:rFonts w:eastAsia="MS PMincho"/>
                <w:color w:val="auto"/>
              </w:rPr>
              <w:pPrChange w:id="2058" w:author="John Bradley3" w:date="2026-05-25T13:49:00Z">
                <w:pPr/>
              </w:pPrChange>
            </w:pPr>
            <w:ins w:id="2059" w:author="John Bradley3" w:date="2026-05-25T13:45:00Z">
              <w:r w:rsidRPr="008B1742">
                <w:rPr>
                  <w:rFonts w:eastAsia="MS PMincho"/>
                  <w:b/>
                  <w:bCs/>
                  <w:color w:val="auto"/>
                  <w:lang w:eastAsia="en-IE"/>
                </w:rPr>
                <w:t>Window of Detection</w:t>
              </w:r>
            </w:ins>
          </w:p>
        </w:tc>
        <w:tc>
          <w:tcPr>
            <w:tcW w:w="1560" w:type="dxa"/>
            <w:shd w:val="clear" w:color="auto" w:fill="D9D9D9" w:themeFill="background1" w:themeFillShade="D9"/>
            <w:vAlign w:val="center"/>
            <w:tcPrChange w:id="2060" w:author="Caroline Donaghy" w:date="2026-05-26T15:59:00Z">
              <w:tcPr>
                <w:tcW w:w="1339" w:type="dxa"/>
                <w:gridSpan w:val="3"/>
                <w:vAlign w:val="center"/>
              </w:tcPr>
            </w:tcPrChange>
          </w:tcPr>
          <w:p w14:paraId="28A11932" w14:textId="747B77A3" w:rsidR="00634459" w:rsidRPr="008B1742" w:rsidRDefault="00634459">
            <w:pPr>
              <w:jc w:val="center"/>
              <w:rPr>
                <w:ins w:id="2061" w:author="John Bradley3" w:date="2026-05-25T13:44:00Z"/>
                <w:rFonts w:eastAsia="MS PMincho"/>
                <w:color w:val="auto"/>
              </w:rPr>
              <w:pPrChange w:id="2062" w:author="John Bradley3" w:date="2026-05-25T13:49:00Z">
                <w:pPr/>
              </w:pPrChange>
            </w:pPr>
            <w:ins w:id="2063" w:author="John Bradley3" w:date="2026-05-25T13:45:00Z">
              <w:del w:id="2064" w:author="Caroline Donaghy" w:date="2026-05-26T15:59:00Z">
                <w:r w:rsidRPr="008B1742" w:rsidDel="00174FFE">
                  <w:rPr>
                    <w:rFonts w:eastAsia="MS PMincho"/>
                    <w:b/>
                    <w:bCs/>
                    <w:color w:val="auto"/>
                    <w:lang w:eastAsia="en-IE"/>
                  </w:rPr>
                  <w:delText xml:space="preserve">Normal </w:delText>
                </w:r>
              </w:del>
              <w:r w:rsidRPr="008B1742">
                <w:rPr>
                  <w:rFonts w:eastAsia="MS PMincho"/>
                  <w:b/>
                  <w:bCs/>
                  <w:color w:val="auto"/>
                  <w:lang w:eastAsia="en-IE"/>
                </w:rPr>
                <w:t>Turnaround Times</w:t>
              </w:r>
            </w:ins>
          </w:p>
        </w:tc>
        <w:tc>
          <w:tcPr>
            <w:tcW w:w="1577" w:type="dxa"/>
            <w:shd w:val="clear" w:color="auto" w:fill="D9D9D9" w:themeFill="background1" w:themeFillShade="D9"/>
            <w:vAlign w:val="center"/>
            <w:tcPrChange w:id="2065" w:author="Caroline Donaghy" w:date="2026-05-26T15:59:00Z">
              <w:tcPr>
                <w:tcW w:w="1495" w:type="dxa"/>
                <w:gridSpan w:val="3"/>
                <w:vAlign w:val="center"/>
              </w:tcPr>
            </w:tcPrChange>
          </w:tcPr>
          <w:p w14:paraId="4750680F" w14:textId="76C49333" w:rsidR="00634459" w:rsidRPr="008B1742" w:rsidRDefault="00634459">
            <w:pPr>
              <w:jc w:val="center"/>
              <w:rPr>
                <w:ins w:id="2066" w:author="John Bradley3" w:date="2026-05-25T13:44:00Z"/>
                <w:rFonts w:eastAsia="MS PMincho"/>
                <w:color w:val="auto"/>
              </w:rPr>
              <w:pPrChange w:id="2067" w:author="John Bradley3" w:date="2026-05-25T13:49:00Z">
                <w:pPr/>
              </w:pPrChange>
            </w:pPr>
            <w:ins w:id="2068" w:author="John Bradley3" w:date="2026-05-25T13:45:00Z">
              <w:r w:rsidRPr="008B1742">
                <w:rPr>
                  <w:rFonts w:eastAsia="MS PMincho"/>
                  <w:b/>
                  <w:bCs/>
                  <w:color w:val="auto"/>
                  <w:lang w:eastAsia="en-IE"/>
                </w:rPr>
                <w:t>Accreditation</w:t>
              </w:r>
            </w:ins>
          </w:p>
        </w:tc>
      </w:tr>
      <w:tr w:rsidR="00536003" w:rsidRPr="008B1742" w14:paraId="0C7AB983" w14:textId="77777777" w:rsidTr="00174FFE">
        <w:trPr>
          <w:jc w:val="center"/>
          <w:ins w:id="2069" w:author="John Bradley3" w:date="2026-05-25T13:45:00Z"/>
        </w:trPr>
        <w:tc>
          <w:tcPr>
            <w:tcW w:w="1228" w:type="dxa"/>
            <w:vMerge w:val="restart"/>
            <w:shd w:val="clear" w:color="auto" w:fill="DBE5F1" w:themeFill="accent1" w:themeFillTint="33"/>
            <w:vAlign w:val="center"/>
          </w:tcPr>
          <w:p w14:paraId="57A664D6" w14:textId="6EC8D899" w:rsidR="00536003" w:rsidRPr="008B1742" w:rsidRDefault="00536003">
            <w:pPr>
              <w:jc w:val="center"/>
              <w:rPr>
                <w:ins w:id="2070" w:author="John Bradley3" w:date="2026-05-25T13:45:00Z"/>
                <w:rFonts w:eastAsia="MS PMincho"/>
                <w:b/>
                <w:bCs/>
                <w:color w:val="auto"/>
                <w:lang w:eastAsia="en-IE"/>
              </w:rPr>
              <w:pPrChange w:id="2071" w:author="John Bradley3" w:date="2026-05-25T13:49:00Z">
                <w:pPr/>
              </w:pPrChange>
            </w:pPr>
            <w:ins w:id="2072" w:author="John Bradley3" w:date="2026-05-25T13:48:00Z">
              <w:r w:rsidRPr="008B1742">
                <w:rPr>
                  <w:rFonts w:eastAsia="MS PMincho"/>
                  <w:color w:val="auto"/>
                  <w:lang w:eastAsia="en-IE"/>
                </w:rPr>
                <w:t>Routine Screen</w:t>
              </w:r>
            </w:ins>
          </w:p>
        </w:tc>
        <w:tc>
          <w:tcPr>
            <w:tcW w:w="1383" w:type="dxa"/>
            <w:vMerge w:val="restart"/>
            <w:shd w:val="clear" w:color="auto" w:fill="DBE5F1" w:themeFill="accent1" w:themeFillTint="33"/>
            <w:vAlign w:val="center"/>
          </w:tcPr>
          <w:p w14:paraId="257754CA" w14:textId="381D0928" w:rsidR="00536003" w:rsidRPr="008B1742" w:rsidRDefault="00536003">
            <w:pPr>
              <w:jc w:val="center"/>
              <w:rPr>
                <w:ins w:id="2073" w:author="John Bradley3" w:date="2026-05-25T13:45:00Z"/>
                <w:rFonts w:eastAsia="MS PMincho"/>
                <w:b/>
                <w:bCs/>
                <w:color w:val="auto"/>
                <w:lang w:eastAsia="en-IE"/>
              </w:rPr>
              <w:pPrChange w:id="2074" w:author="John Bradley3" w:date="2026-05-25T13:49:00Z">
                <w:pPr/>
              </w:pPrChange>
            </w:pPr>
            <w:ins w:id="2075" w:author="John Bradley3" w:date="2026-05-25T13:45:00Z">
              <w:r w:rsidRPr="008B1742">
                <w:rPr>
                  <w:rFonts w:eastAsia="MS PMincho"/>
                  <w:color w:val="auto"/>
                  <w:lang w:eastAsia="en-IE"/>
                </w:rPr>
                <w:t>Immuno-assay</w:t>
              </w:r>
            </w:ins>
          </w:p>
        </w:tc>
        <w:tc>
          <w:tcPr>
            <w:tcW w:w="1815" w:type="dxa"/>
            <w:shd w:val="clear" w:color="auto" w:fill="DBE5F1" w:themeFill="accent1" w:themeFillTint="33"/>
            <w:vAlign w:val="center"/>
          </w:tcPr>
          <w:p w14:paraId="6DFC8433" w14:textId="02E247FB" w:rsidR="00536003" w:rsidRPr="008B1742" w:rsidRDefault="00536003">
            <w:pPr>
              <w:jc w:val="center"/>
              <w:rPr>
                <w:ins w:id="2076" w:author="John Bradley3" w:date="2026-05-25T13:45:00Z"/>
                <w:rFonts w:eastAsia="MS PMincho"/>
                <w:b/>
                <w:bCs/>
                <w:color w:val="auto"/>
                <w:lang w:eastAsia="en-IE"/>
              </w:rPr>
              <w:pPrChange w:id="2077" w:author="John Bradley3" w:date="2026-05-25T13:49:00Z">
                <w:pPr/>
              </w:pPrChange>
            </w:pPr>
            <w:ins w:id="2078" w:author="John Bradley3" w:date="2026-05-25T13:46:00Z">
              <w:r w:rsidRPr="008B1742">
                <w:rPr>
                  <w:rFonts w:eastAsia="MS PMincho"/>
                  <w:color w:val="auto"/>
                  <w:lang w:eastAsia="en-IE"/>
                </w:rPr>
                <w:t>Opiate class</w:t>
              </w:r>
            </w:ins>
          </w:p>
        </w:tc>
        <w:tc>
          <w:tcPr>
            <w:tcW w:w="1806" w:type="dxa"/>
            <w:shd w:val="clear" w:color="auto" w:fill="DBE5F1" w:themeFill="accent1" w:themeFillTint="33"/>
            <w:vAlign w:val="center"/>
          </w:tcPr>
          <w:p w14:paraId="0B6888EC" w14:textId="04EF5624" w:rsidR="00536003" w:rsidRPr="008B1742" w:rsidRDefault="00536003">
            <w:pPr>
              <w:jc w:val="center"/>
              <w:rPr>
                <w:ins w:id="2079" w:author="John Bradley3" w:date="2026-05-25T13:45:00Z"/>
                <w:rFonts w:eastAsia="MS PMincho"/>
                <w:b/>
                <w:bCs/>
                <w:color w:val="auto"/>
                <w:lang w:eastAsia="en-IE"/>
              </w:rPr>
              <w:pPrChange w:id="2080" w:author="John Bradley3" w:date="2026-05-25T13:49:00Z">
                <w:pPr/>
              </w:pPrChange>
            </w:pPr>
            <w:ins w:id="2081" w:author="John Bradley3" w:date="2026-05-25T13:46:00Z">
              <w:r w:rsidRPr="008B1742">
                <w:rPr>
                  <w:rFonts w:eastAsia="MS PMincho"/>
                  <w:color w:val="auto"/>
                  <w:lang w:eastAsia="en-IE"/>
                </w:rPr>
                <w:t>2-4 days</w:t>
              </w:r>
              <w:r w:rsidRPr="002A2BDF">
                <w:rPr>
                  <w:rFonts w:eastAsia="MS PMincho"/>
                  <w:color w:val="auto"/>
                  <w:vertAlign w:val="superscript"/>
                  <w:lang w:eastAsia="en-IE"/>
                  <w:rPrChange w:id="2082" w:author="John Bradley3" w:date="2026-05-25T15:15:00Z">
                    <w:rPr>
                      <w:rFonts w:eastAsia="MS PMincho"/>
                      <w:color w:val="auto"/>
                      <w:sz w:val="18"/>
                      <w:szCs w:val="18"/>
                      <w:vertAlign w:val="superscript"/>
                      <w:lang w:eastAsia="en-IE"/>
                    </w:rPr>
                  </w:rPrChange>
                </w:rPr>
                <w:t>1</w:t>
              </w:r>
            </w:ins>
          </w:p>
        </w:tc>
        <w:tc>
          <w:tcPr>
            <w:tcW w:w="1560" w:type="dxa"/>
            <w:vMerge w:val="restart"/>
            <w:shd w:val="clear" w:color="auto" w:fill="DBE5F1" w:themeFill="accent1" w:themeFillTint="33"/>
            <w:vAlign w:val="center"/>
          </w:tcPr>
          <w:p w14:paraId="44598AE5" w14:textId="31C980A4" w:rsidR="00536003" w:rsidRPr="008B1742" w:rsidRDefault="00536003">
            <w:pPr>
              <w:jc w:val="center"/>
              <w:rPr>
                <w:ins w:id="2083" w:author="John Bradley3" w:date="2026-05-25T13:45:00Z"/>
                <w:rFonts w:eastAsia="MS PMincho"/>
                <w:b/>
                <w:bCs/>
                <w:color w:val="auto"/>
                <w:lang w:eastAsia="en-IE"/>
              </w:rPr>
              <w:pPrChange w:id="2084" w:author="John Bradley3" w:date="2026-05-25T13:49:00Z">
                <w:pPr/>
              </w:pPrChange>
            </w:pPr>
            <w:ins w:id="2085" w:author="Caroline Donaghy" w:date="2026-05-26T16:05:00Z">
              <w:r>
                <w:rPr>
                  <w:rFonts w:eastAsia="MS PMincho"/>
                  <w:color w:val="auto"/>
                  <w:lang w:eastAsia="en-IE"/>
                </w:rPr>
                <w:t>&lt;</w:t>
              </w:r>
            </w:ins>
            <w:ins w:id="2086" w:author="John Bradley3" w:date="2026-05-25T13:49:00Z">
              <w:del w:id="2087" w:author="Caroline Donaghy" w:date="2026-05-26T16:05:00Z">
                <w:r w:rsidRPr="008B1742" w:rsidDel="00536003">
                  <w:rPr>
                    <w:rFonts w:eastAsia="MS PMincho"/>
                    <w:color w:val="auto"/>
                    <w:lang w:eastAsia="en-IE"/>
                  </w:rPr>
                  <w:delText>24</w:delText>
                </w:r>
              </w:del>
              <w:del w:id="2088" w:author="Caroline Donaghy" w:date="2026-05-26T16:04:00Z">
                <w:r w:rsidRPr="008B1742" w:rsidDel="00536003">
                  <w:rPr>
                    <w:rFonts w:eastAsia="MS PMincho"/>
                    <w:color w:val="auto"/>
                    <w:lang w:eastAsia="en-IE"/>
                  </w:rPr>
                  <w:delText>-</w:delText>
                </w:r>
              </w:del>
              <w:r w:rsidRPr="008B1742">
                <w:rPr>
                  <w:rFonts w:eastAsia="MS PMincho"/>
                  <w:color w:val="auto"/>
                  <w:lang w:eastAsia="en-IE"/>
                </w:rPr>
                <w:t>48 hours</w:t>
              </w:r>
            </w:ins>
          </w:p>
        </w:tc>
        <w:tc>
          <w:tcPr>
            <w:tcW w:w="1577" w:type="dxa"/>
            <w:shd w:val="clear" w:color="auto" w:fill="DBE5F1" w:themeFill="accent1" w:themeFillTint="33"/>
            <w:vAlign w:val="center"/>
          </w:tcPr>
          <w:p w14:paraId="3A323FC5" w14:textId="16C602C5" w:rsidR="00536003" w:rsidRPr="008B1742" w:rsidRDefault="00536003">
            <w:pPr>
              <w:jc w:val="center"/>
              <w:rPr>
                <w:ins w:id="2089" w:author="John Bradley3" w:date="2026-05-25T13:45:00Z"/>
                <w:rFonts w:eastAsia="MS PMincho"/>
                <w:b/>
                <w:bCs/>
                <w:color w:val="auto"/>
                <w:lang w:eastAsia="en-IE"/>
              </w:rPr>
              <w:pPrChange w:id="2090" w:author="John Bradley3" w:date="2026-05-25T13:49:00Z">
                <w:pPr/>
              </w:pPrChange>
            </w:pPr>
            <w:ins w:id="2091" w:author="John Bradley3" w:date="2026-05-25T13:53:00Z">
              <w:r w:rsidRPr="008B1742">
                <w:rPr>
                  <w:rFonts w:eastAsia="MS PMincho"/>
                  <w:color w:val="auto"/>
                  <w:lang w:eastAsia="en-IE"/>
                </w:rPr>
                <w:t>*Pending</w:t>
              </w:r>
            </w:ins>
          </w:p>
        </w:tc>
      </w:tr>
      <w:tr w:rsidR="00536003" w:rsidRPr="008B1742" w14:paraId="39E3C81C" w14:textId="77777777" w:rsidTr="00174FFE">
        <w:trPr>
          <w:jc w:val="center"/>
          <w:ins w:id="2092" w:author="John Bradley3" w:date="2026-05-25T13:45:00Z"/>
        </w:trPr>
        <w:tc>
          <w:tcPr>
            <w:tcW w:w="1228" w:type="dxa"/>
            <w:vMerge/>
            <w:shd w:val="clear" w:color="auto" w:fill="DBE5F1" w:themeFill="accent1" w:themeFillTint="33"/>
            <w:vAlign w:val="center"/>
          </w:tcPr>
          <w:p w14:paraId="3ABA55F2" w14:textId="77777777" w:rsidR="00536003" w:rsidRPr="008B1742" w:rsidRDefault="00536003">
            <w:pPr>
              <w:jc w:val="center"/>
              <w:rPr>
                <w:ins w:id="2093" w:author="John Bradley3" w:date="2026-05-25T13:45:00Z"/>
                <w:rFonts w:eastAsia="MS PMincho"/>
                <w:b/>
                <w:bCs/>
                <w:color w:val="auto"/>
                <w:lang w:eastAsia="en-IE"/>
              </w:rPr>
              <w:pPrChange w:id="2094" w:author="John Bradley3" w:date="2026-05-25T13:49:00Z">
                <w:pPr/>
              </w:pPrChange>
            </w:pPr>
          </w:p>
        </w:tc>
        <w:tc>
          <w:tcPr>
            <w:tcW w:w="1383" w:type="dxa"/>
            <w:vMerge/>
            <w:shd w:val="clear" w:color="auto" w:fill="DBE5F1" w:themeFill="accent1" w:themeFillTint="33"/>
            <w:vAlign w:val="center"/>
          </w:tcPr>
          <w:p w14:paraId="197FE8BA" w14:textId="38C27FC2" w:rsidR="00536003" w:rsidRPr="008B1742" w:rsidRDefault="00536003">
            <w:pPr>
              <w:jc w:val="center"/>
              <w:rPr>
                <w:ins w:id="2095" w:author="John Bradley3" w:date="2026-05-25T13:45:00Z"/>
                <w:rFonts w:eastAsia="MS PMincho"/>
                <w:b/>
                <w:bCs/>
                <w:color w:val="auto"/>
                <w:lang w:eastAsia="en-IE"/>
              </w:rPr>
              <w:pPrChange w:id="2096" w:author="John Bradley3" w:date="2026-05-25T13:49:00Z">
                <w:pPr/>
              </w:pPrChange>
            </w:pPr>
          </w:p>
        </w:tc>
        <w:tc>
          <w:tcPr>
            <w:tcW w:w="1815" w:type="dxa"/>
            <w:shd w:val="clear" w:color="auto" w:fill="DBE5F1" w:themeFill="accent1" w:themeFillTint="33"/>
            <w:vAlign w:val="center"/>
          </w:tcPr>
          <w:p w14:paraId="5B0FF545" w14:textId="3DF01F68" w:rsidR="00536003" w:rsidRPr="008B1742" w:rsidRDefault="00536003">
            <w:pPr>
              <w:jc w:val="center"/>
              <w:rPr>
                <w:ins w:id="2097" w:author="John Bradley3" w:date="2026-05-25T13:45:00Z"/>
                <w:rFonts w:eastAsia="MS PMincho"/>
                <w:b/>
                <w:bCs/>
                <w:color w:val="auto"/>
                <w:lang w:eastAsia="en-IE"/>
              </w:rPr>
              <w:pPrChange w:id="2098" w:author="John Bradley3" w:date="2026-05-25T13:49:00Z">
                <w:pPr/>
              </w:pPrChange>
            </w:pPr>
            <w:ins w:id="2099" w:author="John Bradley3" w:date="2026-05-25T13:46:00Z">
              <w:r w:rsidRPr="008B1742">
                <w:rPr>
                  <w:rFonts w:eastAsia="MS PMincho"/>
                  <w:color w:val="auto"/>
                  <w:lang w:eastAsia="en-IE"/>
                </w:rPr>
                <w:t>Benzodiazepine class</w:t>
              </w:r>
            </w:ins>
          </w:p>
        </w:tc>
        <w:tc>
          <w:tcPr>
            <w:tcW w:w="1806" w:type="dxa"/>
            <w:shd w:val="clear" w:color="auto" w:fill="DBE5F1" w:themeFill="accent1" w:themeFillTint="33"/>
            <w:vAlign w:val="center"/>
          </w:tcPr>
          <w:p w14:paraId="0E413FC5" w14:textId="6CC84E4F" w:rsidR="00536003" w:rsidRPr="008B1742" w:rsidRDefault="00536003">
            <w:pPr>
              <w:jc w:val="center"/>
              <w:rPr>
                <w:ins w:id="2100" w:author="John Bradley3" w:date="2026-05-25T13:45:00Z"/>
                <w:rFonts w:eastAsia="MS PMincho"/>
                <w:b/>
                <w:bCs/>
                <w:color w:val="auto"/>
                <w:lang w:eastAsia="en-IE"/>
              </w:rPr>
              <w:pPrChange w:id="2101" w:author="John Bradley3" w:date="2026-05-25T13:49:00Z">
                <w:pPr/>
              </w:pPrChange>
            </w:pPr>
            <w:ins w:id="2102" w:author="John Bradley3" w:date="2026-05-25T13:46:00Z">
              <w:r w:rsidRPr="008B1742">
                <w:rPr>
                  <w:rFonts w:eastAsia="MS PMincho"/>
                  <w:color w:val="auto"/>
                  <w:lang w:eastAsia="en-IE"/>
                </w:rPr>
                <w:t>3-30 days</w:t>
              </w:r>
              <w:r w:rsidRPr="002A2BDF">
                <w:rPr>
                  <w:rFonts w:eastAsia="MS PMincho"/>
                  <w:color w:val="auto"/>
                  <w:vertAlign w:val="superscript"/>
                  <w:lang w:eastAsia="en-IE"/>
                  <w:rPrChange w:id="2103" w:author="John Bradley3" w:date="2026-05-25T15:15:00Z">
                    <w:rPr>
                      <w:rFonts w:eastAsia="MS PMincho"/>
                      <w:color w:val="auto"/>
                      <w:sz w:val="18"/>
                      <w:szCs w:val="18"/>
                      <w:vertAlign w:val="superscript"/>
                      <w:lang w:eastAsia="en-IE"/>
                    </w:rPr>
                  </w:rPrChange>
                </w:rPr>
                <w:t>1</w:t>
              </w:r>
            </w:ins>
          </w:p>
        </w:tc>
        <w:tc>
          <w:tcPr>
            <w:tcW w:w="1560" w:type="dxa"/>
            <w:vMerge/>
            <w:shd w:val="clear" w:color="auto" w:fill="DBE5F1" w:themeFill="accent1" w:themeFillTint="33"/>
            <w:vAlign w:val="center"/>
          </w:tcPr>
          <w:p w14:paraId="78382B06" w14:textId="77777777" w:rsidR="00536003" w:rsidRPr="008B1742" w:rsidRDefault="00536003">
            <w:pPr>
              <w:jc w:val="center"/>
              <w:rPr>
                <w:ins w:id="2104" w:author="John Bradley3" w:date="2026-05-25T13:45:00Z"/>
                <w:rFonts w:eastAsia="MS PMincho"/>
                <w:b/>
                <w:bCs/>
                <w:color w:val="auto"/>
                <w:lang w:eastAsia="en-IE"/>
              </w:rPr>
              <w:pPrChange w:id="2105" w:author="John Bradley3" w:date="2026-05-25T13:49:00Z">
                <w:pPr/>
              </w:pPrChange>
            </w:pPr>
          </w:p>
        </w:tc>
        <w:tc>
          <w:tcPr>
            <w:tcW w:w="1577" w:type="dxa"/>
            <w:shd w:val="clear" w:color="auto" w:fill="DBE5F1" w:themeFill="accent1" w:themeFillTint="33"/>
            <w:vAlign w:val="center"/>
          </w:tcPr>
          <w:p w14:paraId="1DD789CE" w14:textId="45650BB2" w:rsidR="00536003" w:rsidRPr="008B1742" w:rsidRDefault="00536003">
            <w:pPr>
              <w:jc w:val="center"/>
              <w:rPr>
                <w:ins w:id="2106" w:author="John Bradley3" w:date="2026-05-25T13:45:00Z"/>
                <w:rFonts w:eastAsia="MS PMincho"/>
                <w:b/>
                <w:bCs/>
                <w:color w:val="auto"/>
                <w:lang w:eastAsia="en-IE"/>
              </w:rPr>
              <w:pPrChange w:id="2107" w:author="John Bradley3" w:date="2026-05-25T13:49:00Z">
                <w:pPr/>
              </w:pPrChange>
            </w:pPr>
            <w:ins w:id="2108" w:author="John Bradley3" w:date="2026-05-25T13:53:00Z">
              <w:r w:rsidRPr="008B1742">
                <w:rPr>
                  <w:rFonts w:eastAsia="MS PMincho"/>
                  <w:color w:val="auto"/>
                  <w:lang w:eastAsia="en-IE"/>
                </w:rPr>
                <w:t>*Pending</w:t>
              </w:r>
            </w:ins>
          </w:p>
        </w:tc>
      </w:tr>
      <w:tr w:rsidR="00536003" w:rsidRPr="008B1742" w14:paraId="10E37996" w14:textId="77777777" w:rsidTr="00174FFE">
        <w:trPr>
          <w:jc w:val="center"/>
          <w:ins w:id="2109" w:author="John Bradley3" w:date="2026-05-25T13:45:00Z"/>
        </w:trPr>
        <w:tc>
          <w:tcPr>
            <w:tcW w:w="1228" w:type="dxa"/>
            <w:vMerge/>
            <w:shd w:val="clear" w:color="auto" w:fill="DBE5F1" w:themeFill="accent1" w:themeFillTint="33"/>
            <w:vAlign w:val="center"/>
          </w:tcPr>
          <w:p w14:paraId="32BEF5DD" w14:textId="77777777" w:rsidR="00536003" w:rsidRPr="008B1742" w:rsidRDefault="00536003">
            <w:pPr>
              <w:jc w:val="center"/>
              <w:rPr>
                <w:ins w:id="2110" w:author="John Bradley3" w:date="2026-05-25T13:45:00Z"/>
                <w:rFonts w:eastAsia="MS PMincho"/>
                <w:b/>
                <w:bCs/>
                <w:color w:val="auto"/>
                <w:lang w:eastAsia="en-IE"/>
              </w:rPr>
              <w:pPrChange w:id="2111" w:author="John Bradley3" w:date="2026-05-25T13:49:00Z">
                <w:pPr/>
              </w:pPrChange>
            </w:pPr>
          </w:p>
        </w:tc>
        <w:tc>
          <w:tcPr>
            <w:tcW w:w="1383" w:type="dxa"/>
            <w:vMerge/>
            <w:shd w:val="clear" w:color="auto" w:fill="DBE5F1" w:themeFill="accent1" w:themeFillTint="33"/>
            <w:vAlign w:val="center"/>
          </w:tcPr>
          <w:p w14:paraId="62EAF7B3" w14:textId="18AC07C0" w:rsidR="00536003" w:rsidRPr="008B1742" w:rsidRDefault="00536003">
            <w:pPr>
              <w:jc w:val="center"/>
              <w:rPr>
                <w:ins w:id="2112" w:author="John Bradley3" w:date="2026-05-25T13:45:00Z"/>
                <w:rFonts w:eastAsia="MS PMincho"/>
                <w:b/>
                <w:bCs/>
                <w:color w:val="auto"/>
                <w:lang w:eastAsia="en-IE"/>
              </w:rPr>
              <w:pPrChange w:id="2113" w:author="John Bradley3" w:date="2026-05-25T13:49:00Z">
                <w:pPr/>
              </w:pPrChange>
            </w:pPr>
          </w:p>
        </w:tc>
        <w:tc>
          <w:tcPr>
            <w:tcW w:w="1815" w:type="dxa"/>
            <w:shd w:val="clear" w:color="auto" w:fill="DBE5F1" w:themeFill="accent1" w:themeFillTint="33"/>
            <w:vAlign w:val="center"/>
          </w:tcPr>
          <w:p w14:paraId="6B2D74C0" w14:textId="3FF1AD9A" w:rsidR="00536003" w:rsidRPr="008B1742" w:rsidRDefault="00536003">
            <w:pPr>
              <w:jc w:val="center"/>
              <w:rPr>
                <w:ins w:id="2114" w:author="John Bradley3" w:date="2026-05-25T13:45:00Z"/>
                <w:rFonts w:eastAsia="MS PMincho"/>
                <w:b/>
                <w:bCs/>
                <w:color w:val="auto"/>
                <w:lang w:eastAsia="en-IE"/>
              </w:rPr>
              <w:pPrChange w:id="2115" w:author="John Bradley3" w:date="2026-05-25T13:49:00Z">
                <w:pPr/>
              </w:pPrChange>
            </w:pPr>
            <w:ins w:id="2116" w:author="John Bradley3" w:date="2026-05-25T13:46:00Z">
              <w:r w:rsidRPr="008B1742">
                <w:rPr>
                  <w:rFonts w:eastAsia="MS PMincho"/>
                  <w:color w:val="auto"/>
                  <w:lang w:eastAsia="en-IE"/>
                </w:rPr>
                <w:t>EDDP</w:t>
              </w:r>
            </w:ins>
          </w:p>
        </w:tc>
        <w:tc>
          <w:tcPr>
            <w:tcW w:w="1806" w:type="dxa"/>
            <w:shd w:val="clear" w:color="auto" w:fill="DBE5F1" w:themeFill="accent1" w:themeFillTint="33"/>
            <w:vAlign w:val="center"/>
          </w:tcPr>
          <w:p w14:paraId="49E4EB13" w14:textId="5B71257B" w:rsidR="00536003" w:rsidRPr="008B1742" w:rsidRDefault="00536003">
            <w:pPr>
              <w:jc w:val="center"/>
              <w:rPr>
                <w:ins w:id="2117" w:author="John Bradley3" w:date="2026-05-25T13:45:00Z"/>
                <w:rFonts w:eastAsia="MS PMincho"/>
                <w:b/>
                <w:bCs/>
                <w:color w:val="auto"/>
                <w:lang w:eastAsia="en-IE"/>
              </w:rPr>
              <w:pPrChange w:id="2118" w:author="John Bradley3" w:date="2026-05-25T13:49:00Z">
                <w:pPr/>
              </w:pPrChange>
            </w:pPr>
            <w:ins w:id="2119" w:author="John Bradley3" w:date="2026-05-25T13:46:00Z">
              <w:r w:rsidRPr="008B1742">
                <w:rPr>
                  <w:rFonts w:eastAsia="MS PMincho"/>
                  <w:color w:val="auto"/>
                  <w:lang w:eastAsia="en-IE"/>
                </w:rPr>
                <w:t>Unknown</w:t>
              </w:r>
            </w:ins>
          </w:p>
        </w:tc>
        <w:tc>
          <w:tcPr>
            <w:tcW w:w="1560" w:type="dxa"/>
            <w:vMerge/>
            <w:shd w:val="clear" w:color="auto" w:fill="DBE5F1" w:themeFill="accent1" w:themeFillTint="33"/>
            <w:vAlign w:val="center"/>
          </w:tcPr>
          <w:p w14:paraId="6E1B2585" w14:textId="77777777" w:rsidR="00536003" w:rsidRPr="008B1742" w:rsidRDefault="00536003">
            <w:pPr>
              <w:jc w:val="center"/>
              <w:rPr>
                <w:ins w:id="2120" w:author="John Bradley3" w:date="2026-05-25T13:45:00Z"/>
                <w:rFonts w:eastAsia="MS PMincho"/>
                <w:b/>
                <w:bCs/>
                <w:color w:val="auto"/>
                <w:lang w:eastAsia="en-IE"/>
              </w:rPr>
              <w:pPrChange w:id="2121" w:author="John Bradley3" w:date="2026-05-25T13:49:00Z">
                <w:pPr/>
              </w:pPrChange>
            </w:pPr>
          </w:p>
        </w:tc>
        <w:tc>
          <w:tcPr>
            <w:tcW w:w="1577" w:type="dxa"/>
            <w:shd w:val="clear" w:color="auto" w:fill="DBE5F1" w:themeFill="accent1" w:themeFillTint="33"/>
            <w:vAlign w:val="center"/>
          </w:tcPr>
          <w:p w14:paraId="227B558E" w14:textId="507E741E" w:rsidR="00536003" w:rsidRPr="008B1742" w:rsidRDefault="00536003">
            <w:pPr>
              <w:jc w:val="center"/>
              <w:rPr>
                <w:ins w:id="2122" w:author="John Bradley3" w:date="2026-05-25T13:45:00Z"/>
                <w:rFonts w:eastAsia="MS PMincho"/>
                <w:b/>
                <w:bCs/>
                <w:color w:val="auto"/>
                <w:lang w:eastAsia="en-IE"/>
              </w:rPr>
              <w:pPrChange w:id="2123" w:author="John Bradley3" w:date="2026-05-25T13:49:00Z">
                <w:pPr/>
              </w:pPrChange>
            </w:pPr>
            <w:ins w:id="2124" w:author="John Bradley3" w:date="2026-05-25T13:53:00Z">
              <w:r w:rsidRPr="008B1742">
                <w:rPr>
                  <w:rFonts w:eastAsia="MS PMincho"/>
                  <w:color w:val="auto"/>
                  <w:lang w:eastAsia="en-IE"/>
                </w:rPr>
                <w:t>*Pending</w:t>
              </w:r>
            </w:ins>
          </w:p>
        </w:tc>
      </w:tr>
      <w:tr w:rsidR="00536003" w:rsidRPr="008B1742" w14:paraId="0DCFAE46" w14:textId="77777777" w:rsidTr="00174FFE">
        <w:trPr>
          <w:jc w:val="center"/>
          <w:ins w:id="2125" w:author="John Bradley3" w:date="2026-05-25T13:46:00Z"/>
        </w:trPr>
        <w:tc>
          <w:tcPr>
            <w:tcW w:w="1228" w:type="dxa"/>
            <w:vMerge/>
            <w:shd w:val="clear" w:color="auto" w:fill="DBE5F1" w:themeFill="accent1" w:themeFillTint="33"/>
            <w:vAlign w:val="center"/>
          </w:tcPr>
          <w:p w14:paraId="0609ABB0" w14:textId="77777777" w:rsidR="00536003" w:rsidRPr="008B1742" w:rsidRDefault="00536003">
            <w:pPr>
              <w:jc w:val="center"/>
              <w:rPr>
                <w:ins w:id="2126" w:author="John Bradley3" w:date="2026-05-25T13:46:00Z"/>
                <w:rFonts w:eastAsia="MS PMincho"/>
                <w:b/>
                <w:bCs/>
                <w:color w:val="auto"/>
                <w:lang w:eastAsia="en-IE"/>
              </w:rPr>
              <w:pPrChange w:id="2127" w:author="John Bradley3" w:date="2026-05-25T13:49:00Z">
                <w:pPr/>
              </w:pPrChange>
            </w:pPr>
          </w:p>
        </w:tc>
        <w:tc>
          <w:tcPr>
            <w:tcW w:w="1383" w:type="dxa"/>
            <w:vMerge/>
            <w:shd w:val="clear" w:color="auto" w:fill="DBE5F1" w:themeFill="accent1" w:themeFillTint="33"/>
            <w:vAlign w:val="center"/>
          </w:tcPr>
          <w:p w14:paraId="3C0C2A8C" w14:textId="77777777" w:rsidR="00536003" w:rsidRPr="008B1742" w:rsidRDefault="00536003">
            <w:pPr>
              <w:jc w:val="center"/>
              <w:rPr>
                <w:ins w:id="2128" w:author="John Bradley3" w:date="2026-05-25T13:46:00Z"/>
                <w:rFonts w:eastAsia="MS PMincho"/>
                <w:color w:val="auto"/>
                <w:lang w:eastAsia="en-IE"/>
              </w:rPr>
              <w:pPrChange w:id="2129" w:author="John Bradley3" w:date="2026-05-25T13:49:00Z">
                <w:pPr/>
              </w:pPrChange>
            </w:pPr>
          </w:p>
        </w:tc>
        <w:tc>
          <w:tcPr>
            <w:tcW w:w="1815" w:type="dxa"/>
            <w:shd w:val="clear" w:color="auto" w:fill="DBE5F1" w:themeFill="accent1" w:themeFillTint="33"/>
            <w:vAlign w:val="center"/>
          </w:tcPr>
          <w:p w14:paraId="39C90BC2" w14:textId="735D6960" w:rsidR="00536003" w:rsidRPr="008B1742" w:rsidRDefault="00536003">
            <w:pPr>
              <w:jc w:val="center"/>
              <w:rPr>
                <w:ins w:id="2130" w:author="John Bradley3" w:date="2026-05-25T13:46:00Z"/>
                <w:rFonts w:eastAsia="MS PMincho"/>
                <w:color w:val="auto"/>
                <w:lang w:eastAsia="en-IE"/>
              </w:rPr>
              <w:pPrChange w:id="2131" w:author="John Bradley3" w:date="2026-05-25T13:49:00Z">
                <w:pPr/>
              </w:pPrChange>
            </w:pPr>
            <w:ins w:id="2132" w:author="John Bradley3" w:date="2026-05-25T13:46:00Z">
              <w:r w:rsidRPr="008B1742">
                <w:rPr>
                  <w:rFonts w:eastAsia="MS PMincho"/>
                  <w:color w:val="auto"/>
                  <w:lang w:eastAsia="en-IE"/>
                </w:rPr>
                <w:t>Cannabis class</w:t>
              </w:r>
            </w:ins>
          </w:p>
        </w:tc>
        <w:tc>
          <w:tcPr>
            <w:tcW w:w="1806" w:type="dxa"/>
            <w:shd w:val="clear" w:color="auto" w:fill="DBE5F1" w:themeFill="accent1" w:themeFillTint="33"/>
            <w:vAlign w:val="center"/>
          </w:tcPr>
          <w:p w14:paraId="70D4F594" w14:textId="1EB7D865" w:rsidR="00536003" w:rsidRPr="008B1742" w:rsidRDefault="00536003">
            <w:pPr>
              <w:jc w:val="center"/>
              <w:rPr>
                <w:ins w:id="2133" w:author="John Bradley3" w:date="2026-05-25T13:46:00Z"/>
                <w:rFonts w:eastAsia="MS PMincho"/>
                <w:b/>
                <w:bCs/>
                <w:color w:val="auto"/>
                <w:lang w:eastAsia="en-IE"/>
              </w:rPr>
              <w:pPrChange w:id="2134" w:author="John Bradley3" w:date="2026-05-25T13:49:00Z">
                <w:pPr/>
              </w:pPrChange>
            </w:pPr>
            <w:ins w:id="2135" w:author="John Bradley3" w:date="2026-05-25T13:46:00Z">
              <w:r w:rsidRPr="008B1742">
                <w:rPr>
                  <w:rFonts w:eastAsia="MS PMincho"/>
                  <w:color w:val="auto"/>
                  <w:lang w:eastAsia="en-IE"/>
                </w:rPr>
                <w:t>1-30 days</w:t>
              </w:r>
              <w:r w:rsidRPr="002A2BDF">
                <w:rPr>
                  <w:rFonts w:eastAsia="MS PMincho"/>
                  <w:color w:val="auto"/>
                  <w:vertAlign w:val="superscript"/>
                  <w:lang w:eastAsia="en-IE"/>
                  <w:rPrChange w:id="2136" w:author="John Bradley3" w:date="2026-05-25T15:15:00Z">
                    <w:rPr>
                      <w:rFonts w:eastAsia="MS PMincho"/>
                      <w:color w:val="auto"/>
                      <w:sz w:val="18"/>
                      <w:szCs w:val="18"/>
                      <w:vertAlign w:val="superscript"/>
                      <w:lang w:eastAsia="en-IE"/>
                    </w:rPr>
                  </w:rPrChange>
                </w:rPr>
                <w:t>1</w:t>
              </w:r>
            </w:ins>
          </w:p>
        </w:tc>
        <w:tc>
          <w:tcPr>
            <w:tcW w:w="1560" w:type="dxa"/>
            <w:vMerge/>
            <w:shd w:val="clear" w:color="auto" w:fill="DBE5F1" w:themeFill="accent1" w:themeFillTint="33"/>
            <w:vAlign w:val="center"/>
          </w:tcPr>
          <w:p w14:paraId="34DE2262" w14:textId="77777777" w:rsidR="00536003" w:rsidRPr="008B1742" w:rsidRDefault="00536003">
            <w:pPr>
              <w:jc w:val="center"/>
              <w:rPr>
                <w:ins w:id="2137" w:author="John Bradley3" w:date="2026-05-25T13:46:00Z"/>
                <w:rFonts w:eastAsia="MS PMincho"/>
                <w:b/>
                <w:bCs/>
                <w:color w:val="auto"/>
                <w:lang w:eastAsia="en-IE"/>
              </w:rPr>
              <w:pPrChange w:id="2138" w:author="John Bradley3" w:date="2026-05-25T13:49:00Z">
                <w:pPr/>
              </w:pPrChange>
            </w:pPr>
          </w:p>
        </w:tc>
        <w:tc>
          <w:tcPr>
            <w:tcW w:w="1577" w:type="dxa"/>
            <w:shd w:val="clear" w:color="auto" w:fill="DBE5F1" w:themeFill="accent1" w:themeFillTint="33"/>
            <w:vAlign w:val="center"/>
          </w:tcPr>
          <w:p w14:paraId="48D9C791" w14:textId="1E39958B" w:rsidR="00536003" w:rsidRPr="008B1742" w:rsidRDefault="00536003">
            <w:pPr>
              <w:jc w:val="center"/>
              <w:rPr>
                <w:ins w:id="2139" w:author="John Bradley3" w:date="2026-05-25T13:46:00Z"/>
                <w:rFonts w:eastAsia="MS PMincho"/>
                <w:b/>
                <w:bCs/>
                <w:color w:val="auto"/>
                <w:lang w:eastAsia="en-IE"/>
              </w:rPr>
              <w:pPrChange w:id="2140" w:author="John Bradley3" w:date="2026-05-25T13:49:00Z">
                <w:pPr/>
              </w:pPrChange>
            </w:pPr>
            <w:ins w:id="2141" w:author="John Bradley3" w:date="2026-05-25T13:53:00Z">
              <w:r w:rsidRPr="008B1742">
                <w:rPr>
                  <w:rFonts w:eastAsia="MS PMincho"/>
                  <w:color w:val="auto"/>
                  <w:lang w:eastAsia="en-IE"/>
                </w:rPr>
                <w:t>*Pending</w:t>
              </w:r>
            </w:ins>
          </w:p>
        </w:tc>
      </w:tr>
      <w:tr w:rsidR="00536003" w:rsidRPr="008B1742" w14:paraId="6A20FD23" w14:textId="77777777" w:rsidTr="00174FFE">
        <w:trPr>
          <w:jc w:val="center"/>
          <w:ins w:id="2142" w:author="John Bradley3" w:date="2026-05-25T13:46:00Z"/>
        </w:trPr>
        <w:tc>
          <w:tcPr>
            <w:tcW w:w="1228" w:type="dxa"/>
            <w:vMerge/>
            <w:shd w:val="clear" w:color="auto" w:fill="DBE5F1" w:themeFill="accent1" w:themeFillTint="33"/>
            <w:vAlign w:val="center"/>
          </w:tcPr>
          <w:p w14:paraId="48557BAF" w14:textId="77777777" w:rsidR="00536003" w:rsidRPr="008B1742" w:rsidRDefault="00536003">
            <w:pPr>
              <w:jc w:val="center"/>
              <w:rPr>
                <w:ins w:id="2143" w:author="John Bradley3" w:date="2026-05-25T13:46:00Z"/>
                <w:rFonts w:eastAsia="MS PMincho"/>
                <w:b/>
                <w:bCs/>
                <w:color w:val="auto"/>
                <w:lang w:eastAsia="en-IE"/>
              </w:rPr>
              <w:pPrChange w:id="2144" w:author="John Bradley3" w:date="2026-05-25T13:49:00Z">
                <w:pPr/>
              </w:pPrChange>
            </w:pPr>
          </w:p>
        </w:tc>
        <w:tc>
          <w:tcPr>
            <w:tcW w:w="1383" w:type="dxa"/>
            <w:vMerge/>
            <w:shd w:val="clear" w:color="auto" w:fill="DBE5F1" w:themeFill="accent1" w:themeFillTint="33"/>
            <w:vAlign w:val="center"/>
          </w:tcPr>
          <w:p w14:paraId="1276C676" w14:textId="77777777" w:rsidR="00536003" w:rsidRPr="008B1742" w:rsidRDefault="00536003">
            <w:pPr>
              <w:jc w:val="center"/>
              <w:rPr>
                <w:ins w:id="2145" w:author="John Bradley3" w:date="2026-05-25T13:46:00Z"/>
                <w:rFonts w:eastAsia="MS PMincho"/>
                <w:color w:val="auto"/>
                <w:lang w:eastAsia="en-IE"/>
              </w:rPr>
              <w:pPrChange w:id="2146" w:author="John Bradley3" w:date="2026-05-25T13:49:00Z">
                <w:pPr/>
              </w:pPrChange>
            </w:pPr>
          </w:p>
        </w:tc>
        <w:tc>
          <w:tcPr>
            <w:tcW w:w="1815" w:type="dxa"/>
            <w:shd w:val="clear" w:color="auto" w:fill="DBE5F1" w:themeFill="accent1" w:themeFillTint="33"/>
            <w:vAlign w:val="center"/>
          </w:tcPr>
          <w:p w14:paraId="71A86731" w14:textId="0E9C2752" w:rsidR="00536003" w:rsidRPr="008B1742" w:rsidRDefault="00536003">
            <w:pPr>
              <w:jc w:val="center"/>
              <w:rPr>
                <w:ins w:id="2147" w:author="John Bradley3" w:date="2026-05-25T13:46:00Z"/>
                <w:rFonts w:eastAsia="MS PMincho"/>
                <w:color w:val="auto"/>
                <w:lang w:eastAsia="en-IE"/>
              </w:rPr>
              <w:pPrChange w:id="2148" w:author="John Bradley3" w:date="2026-05-25T13:49:00Z">
                <w:pPr/>
              </w:pPrChange>
            </w:pPr>
            <w:ins w:id="2149" w:author="John Bradley3" w:date="2026-05-25T13:46:00Z">
              <w:r w:rsidRPr="008B1742">
                <w:rPr>
                  <w:rFonts w:eastAsia="MS PMincho"/>
                  <w:color w:val="auto"/>
                  <w:lang w:eastAsia="en-IE"/>
                </w:rPr>
                <w:t>Cocaine</w:t>
              </w:r>
            </w:ins>
          </w:p>
        </w:tc>
        <w:tc>
          <w:tcPr>
            <w:tcW w:w="1806" w:type="dxa"/>
            <w:shd w:val="clear" w:color="auto" w:fill="DBE5F1" w:themeFill="accent1" w:themeFillTint="33"/>
            <w:vAlign w:val="center"/>
          </w:tcPr>
          <w:p w14:paraId="648BCA32" w14:textId="0DF56613" w:rsidR="00536003" w:rsidRPr="008B1742" w:rsidRDefault="00536003">
            <w:pPr>
              <w:jc w:val="center"/>
              <w:rPr>
                <w:ins w:id="2150" w:author="John Bradley3" w:date="2026-05-25T13:46:00Z"/>
                <w:rFonts w:eastAsia="MS PMincho"/>
                <w:b/>
                <w:bCs/>
                <w:color w:val="auto"/>
                <w:lang w:eastAsia="en-IE"/>
              </w:rPr>
              <w:pPrChange w:id="2151" w:author="John Bradley3" w:date="2026-05-25T13:49:00Z">
                <w:pPr/>
              </w:pPrChange>
            </w:pPr>
            <w:ins w:id="2152" w:author="John Bradley3" w:date="2026-05-25T13:46:00Z">
              <w:r w:rsidRPr="008B1742">
                <w:rPr>
                  <w:rFonts w:eastAsia="MS PMincho"/>
                  <w:color w:val="auto"/>
                  <w:lang w:eastAsia="en-IE"/>
                </w:rPr>
                <w:t>2-4 days</w:t>
              </w:r>
              <w:r w:rsidRPr="002A2BDF">
                <w:rPr>
                  <w:rFonts w:eastAsia="MS PMincho"/>
                  <w:color w:val="auto"/>
                  <w:vertAlign w:val="superscript"/>
                  <w:lang w:eastAsia="en-IE"/>
                  <w:rPrChange w:id="2153" w:author="John Bradley3" w:date="2026-05-25T15:15:00Z">
                    <w:rPr>
                      <w:rFonts w:eastAsia="MS PMincho"/>
                      <w:color w:val="auto"/>
                      <w:sz w:val="18"/>
                      <w:szCs w:val="18"/>
                      <w:vertAlign w:val="superscript"/>
                      <w:lang w:eastAsia="en-IE"/>
                    </w:rPr>
                  </w:rPrChange>
                </w:rPr>
                <w:t>1</w:t>
              </w:r>
            </w:ins>
          </w:p>
        </w:tc>
        <w:tc>
          <w:tcPr>
            <w:tcW w:w="1560" w:type="dxa"/>
            <w:vMerge/>
            <w:shd w:val="clear" w:color="auto" w:fill="DBE5F1" w:themeFill="accent1" w:themeFillTint="33"/>
            <w:vAlign w:val="center"/>
          </w:tcPr>
          <w:p w14:paraId="61D8C2B1" w14:textId="77777777" w:rsidR="00536003" w:rsidRPr="008B1742" w:rsidRDefault="00536003">
            <w:pPr>
              <w:jc w:val="center"/>
              <w:rPr>
                <w:ins w:id="2154" w:author="John Bradley3" w:date="2026-05-25T13:46:00Z"/>
                <w:rFonts w:eastAsia="MS PMincho"/>
                <w:b/>
                <w:bCs/>
                <w:color w:val="auto"/>
                <w:lang w:eastAsia="en-IE"/>
              </w:rPr>
              <w:pPrChange w:id="2155" w:author="John Bradley3" w:date="2026-05-25T13:49:00Z">
                <w:pPr/>
              </w:pPrChange>
            </w:pPr>
          </w:p>
        </w:tc>
        <w:tc>
          <w:tcPr>
            <w:tcW w:w="1577" w:type="dxa"/>
            <w:shd w:val="clear" w:color="auto" w:fill="DBE5F1" w:themeFill="accent1" w:themeFillTint="33"/>
            <w:vAlign w:val="center"/>
          </w:tcPr>
          <w:p w14:paraId="53B1FB08" w14:textId="222AA587" w:rsidR="00536003" w:rsidRPr="008B1742" w:rsidRDefault="00536003">
            <w:pPr>
              <w:jc w:val="center"/>
              <w:rPr>
                <w:ins w:id="2156" w:author="John Bradley3" w:date="2026-05-25T13:46:00Z"/>
                <w:rFonts w:eastAsia="MS PMincho"/>
                <w:b/>
                <w:bCs/>
                <w:color w:val="auto"/>
                <w:lang w:eastAsia="en-IE"/>
              </w:rPr>
              <w:pPrChange w:id="2157" w:author="John Bradley3" w:date="2026-05-25T13:49:00Z">
                <w:pPr/>
              </w:pPrChange>
            </w:pPr>
            <w:ins w:id="2158" w:author="John Bradley3" w:date="2026-05-25T13:53:00Z">
              <w:r w:rsidRPr="008B1742">
                <w:rPr>
                  <w:rFonts w:eastAsia="MS PMincho"/>
                  <w:color w:val="auto"/>
                  <w:lang w:eastAsia="en-IE"/>
                </w:rPr>
                <w:t>*Pending</w:t>
              </w:r>
            </w:ins>
          </w:p>
        </w:tc>
      </w:tr>
      <w:tr w:rsidR="00536003" w:rsidRPr="008B1742" w14:paraId="026532FE" w14:textId="77777777" w:rsidTr="00174FFE">
        <w:trPr>
          <w:jc w:val="center"/>
          <w:ins w:id="2159" w:author="John Bradley3" w:date="2026-05-25T13:46:00Z"/>
        </w:trPr>
        <w:tc>
          <w:tcPr>
            <w:tcW w:w="1228" w:type="dxa"/>
            <w:vMerge/>
            <w:shd w:val="clear" w:color="auto" w:fill="DBE5F1" w:themeFill="accent1" w:themeFillTint="33"/>
            <w:vAlign w:val="center"/>
          </w:tcPr>
          <w:p w14:paraId="76064909" w14:textId="77777777" w:rsidR="00536003" w:rsidRPr="008B1742" w:rsidRDefault="00536003">
            <w:pPr>
              <w:jc w:val="center"/>
              <w:rPr>
                <w:ins w:id="2160" w:author="John Bradley3" w:date="2026-05-25T13:46:00Z"/>
                <w:rFonts w:eastAsia="MS PMincho"/>
                <w:b/>
                <w:bCs/>
                <w:color w:val="auto"/>
                <w:lang w:eastAsia="en-IE"/>
              </w:rPr>
              <w:pPrChange w:id="2161" w:author="John Bradley3" w:date="2026-05-25T13:49:00Z">
                <w:pPr/>
              </w:pPrChange>
            </w:pPr>
          </w:p>
        </w:tc>
        <w:tc>
          <w:tcPr>
            <w:tcW w:w="1383" w:type="dxa"/>
            <w:vMerge/>
            <w:shd w:val="clear" w:color="auto" w:fill="DBE5F1" w:themeFill="accent1" w:themeFillTint="33"/>
            <w:vAlign w:val="center"/>
          </w:tcPr>
          <w:p w14:paraId="6A2CCDFC" w14:textId="77777777" w:rsidR="00536003" w:rsidRPr="008B1742" w:rsidRDefault="00536003">
            <w:pPr>
              <w:jc w:val="center"/>
              <w:rPr>
                <w:ins w:id="2162" w:author="John Bradley3" w:date="2026-05-25T13:46:00Z"/>
                <w:rFonts w:eastAsia="MS PMincho"/>
                <w:color w:val="auto"/>
                <w:lang w:eastAsia="en-IE"/>
              </w:rPr>
              <w:pPrChange w:id="2163" w:author="John Bradley3" w:date="2026-05-25T13:49:00Z">
                <w:pPr/>
              </w:pPrChange>
            </w:pPr>
          </w:p>
        </w:tc>
        <w:tc>
          <w:tcPr>
            <w:tcW w:w="1815" w:type="dxa"/>
            <w:shd w:val="clear" w:color="auto" w:fill="DBE5F1" w:themeFill="accent1" w:themeFillTint="33"/>
            <w:vAlign w:val="center"/>
          </w:tcPr>
          <w:p w14:paraId="53E73628" w14:textId="7F61E966" w:rsidR="00536003" w:rsidRPr="008B1742" w:rsidRDefault="00536003">
            <w:pPr>
              <w:jc w:val="center"/>
              <w:rPr>
                <w:ins w:id="2164" w:author="John Bradley3" w:date="2026-05-25T13:46:00Z"/>
                <w:rFonts w:eastAsia="MS PMincho"/>
                <w:color w:val="auto"/>
                <w:lang w:eastAsia="en-IE"/>
              </w:rPr>
              <w:pPrChange w:id="2165" w:author="John Bradley3" w:date="2026-05-25T13:49:00Z">
                <w:pPr/>
              </w:pPrChange>
            </w:pPr>
            <w:ins w:id="2166" w:author="John Bradley3" w:date="2026-05-25T13:46:00Z">
              <w:r w:rsidRPr="008B1742">
                <w:rPr>
                  <w:rFonts w:eastAsia="MS PMincho"/>
                  <w:color w:val="auto"/>
                  <w:lang w:eastAsia="en-IE"/>
                </w:rPr>
                <w:t>Amphetamine class</w:t>
              </w:r>
            </w:ins>
          </w:p>
        </w:tc>
        <w:tc>
          <w:tcPr>
            <w:tcW w:w="1806" w:type="dxa"/>
            <w:shd w:val="clear" w:color="auto" w:fill="DBE5F1" w:themeFill="accent1" w:themeFillTint="33"/>
            <w:vAlign w:val="center"/>
          </w:tcPr>
          <w:p w14:paraId="68156ECD" w14:textId="1A59900A" w:rsidR="00536003" w:rsidRPr="008B1742" w:rsidRDefault="00536003">
            <w:pPr>
              <w:jc w:val="center"/>
              <w:rPr>
                <w:ins w:id="2167" w:author="John Bradley3" w:date="2026-05-25T13:46:00Z"/>
                <w:rFonts w:eastAsia="MS PMincho"/>
                <w:b/>
                <w:bCs/>
                <w:color w:val="auto"/>
                <w:lang w:eastAsia="en-IE"/>
              </w:rPr>
              <w:pPrChange w:id="2168" w:author="John Bradley3" w:date="2026-05-25T13:49:00Z">
                <w:pPr/>
              </w:pPrChange>
            </w:pPr>
            <w:ins w:id="2169" w:author="John Bradley3" w:date="2026-05-25T13:46:00Z">
              <w:r w:rsidRPr="008B1742">
                <w:rPr>
                  <w:rFonts w:eastAsia="MS PMincho"/>
                  <w:color w:val="auto"/>
                  <w:lang w:eastAsia="en-IE"/>
                </w:rPr>
                <w:t>1-2 days</w:t>
              </w:r>
              <w:r w:rsidRPr="002A2BDF">
                <w:rPr>
                  <w:rFonts w:eastAsia="MS PMincho"/>
                  <w:color w:val="auto"/>
                  <w:vertAlign w:val="superscript"/>
                  <w:lang w:eastAsia="en-IE"/>
                  <w:rPrChange w:id="2170" w:author="John Bradley3" w:date="2026-05-25T15:15:00Z">
                    <w:rPr>
                      <w:rFonts w:eastAsia="MS PMincho"/>
                      <w:color w:val="auto"/>
                      <w:sz w:val="18"/>
                      <w:szCs w:val="18"/>
                      <w:vertAlign w:val="superscript"/>
                      <w:lang w:eastAsia="en-IE"/>
                    </w:rPr>
                  </w:rPrChange>
                </w:rPr>
                <w:t>1</w:t>
              </w:r>
            </w:ins>
          </w:p>
        </w:tc>
        <w:tc>
          <w:tcPr>
            <w:tcW w:w="1560" w:type="dxa"/>
            <w:vMerge/>
            <w:shd w:val="clear" w:color="auto" w:fill="DBE5F1" w:themeFill="accent1" w:themeFillTint="33"/>
            <w:vAlign w:val="center"/>
          </w:tcPr>
          <w:p w14:paraId="19489940" w14:textId="77777777" w:rsidR="00536003" w:rsidRPr="008B1742" w:rsidRDefault="00536003">
            <w:pPr>
              <w:jc w:val="center"/>
              <w:rPr>
                <w:ins w:id="2171" w:author="John Bradley3" w:date="2026-05-25T13:46:00Z"/>
                <w:rFonts w:eastAsia="MS PMincho"/>
                <w:b/>
                <w:bCs/>
                <w:color w:val="auto"/>
                <w:lang w:eastAsia="en-IE"/>
              </w:rPr>
              <w:pPrChange w:id="2172" w:author="John Bradley3" w:date="2026-05-25T13:49:00Z">
                <w:pPr/>
              </w:pPrChange>
            </w:pPr>
          </w:p>
        </w:tc>
        <w:tc>
          <w:tcPr>
            <w:tcW w:w="1577" w:type="dxa"/>
            <w:shd w:val="clear" w:color="auto" w:fill="DBE5F1" w:themeFill="accent1" w:themeFillTint="33"/>
            <w:vAlign w:val="center"/>
          </w:tcPr>
          <w:p w14:paraId="112BD983" w14:textId="591CF014" w:rsidR="00536003" w:rsidRPr="008B1742" w:rsidRDefault="00536003">
            <w:pPr>
              <w:jc w:val="center"/>
              <w:rPr>
                <w:ins w:id="2173" w:author="John Bradley3" w:date="2026-05-25T13:46:00Z"/>
                <w:rFonts w:eastAsia="MS PMincho"/>
                <w:b/>
                <w:bCs/>
                <w:color w:val="auto"/>
                <w:lang w:eastAsia="en-IE"/>
              </w:rPr>
              <w:pPrChange w:id="2174" w:author="John Bradley3" w:date="2026-05-25T13:49:00Z">
                <w:pPr/>
              </w:pPrChange>
            </w:pPr>
            <w:ins w:id="2175" w:author="John Bradley3" w:date="2026-05-25T13:53:00Z">
              <w:r w:rsidRPr="008B1742">
                <w:rPr>
                  <w:rFonts w:eastAsia="MS PMincho"/>
                  <w:color w:val="auto"/>
                  <w:lang w:eastAsia="en-IE"/>
                </w:rPr>
                <w:t>*Pending</w:t>
              </w:r>
            </w:ins>
          </w:p>
        </w:tc>
      </w:tr>
      <w:tr w:rsidR="00536003" w:rsidRPr="008B1742" w14:paraId="5C8C6E44" w14:textId="77777777" w:rsidTr="00174FFE">
        <w:trPr>
          <w:jc w:val="center"/>
          <w:ins w:id="2176" w:author="John Bradley3" w:date="2026-05-25T13:46:00Z"/>
        </w:trPr>
        <w:tc>
          <w:tcPr>
            <w:tcW w:w="1228" w:type="dxa"/>
            <w:vMerge/>
            <w:shd w:val="clear" w:color="auto" w:fill="DBE5F1" w:themeFill="accent1" w:themeFillTint="33"/>
            <w:vAlign w:val="center"/>
          </w:tcPr>
          <w:p w14:paraId="22E6697A" w14:textId="77777777" w:rsidR="00536003" w:rsidRPr="008B1742" w:rsidRDefault="00536003">
            <w:pPr>
              <w:jc w:val="center"/>
              <w:rPr>
                <w:ins w:id="2177" w:author="John Bradley3" w:date="2026-05-25T13:46:00Z"/>
                <w:rFonts w:eastAsia="MS PMincho"/>
                <w:b/>
                <w:bCs/>
                <w:color w:val="auto"/>
                <w:lang w:eastAsia="en-IE"/>
              </w:rPr>
              <w:pPrChange w:id="2178" w:author="John Bradley3" w:date="2026-05-25T13:49:00Z">
                <w:pPr/>
              </w:pPrChange>
            </w:pPr>
          </w:p>
        </w:tc>
        <w:tc>
          <w:tcPr>
            <w:tcW w:w="1383" w:type="dxa"/>
            <w:vMerge/>
            <w:shd w:val="clear" w:color="auto" w:fill="DBE5F1" w:themeFill="accent1" w:themeFillTint="33"/>
            <w:vAlign w:val="center"/>
          </w:tcPr>
          <w:p w14:paraId="7C69242A" w14:textId="77777777" w:rsidR="00536003" w:rsidRPr="008B1742" w:rsidRDefault="00536003">
            <w:pPr>
              <w:jc w:val="center"/>
              <w:rPr>
                <w:ins w:id="2179" w:author="John Bradley3" w:date="2026-05-25T13:46:00Z"/>
                <w:rFonts w:eastAsia="MS PMincho"/>
                <w:color w:val="auto"/>
                <w:lang w:eastAsia="en-IE"/>
              </w:rPr>
              <w:pPrChange w:id="2180" w:author="John Bradley3" w:date="2026-05-25T13:49:00Z">
                <w:pPr/>
              </w:pPrChange>
            </w:pPr>
          </w:p>
        </w:tc>
        <w:tc>
          <w:tcPr>
            <w:tcW w:w="1815" w:type="dxa"/>
            <w:shd w:val="clear" w:color="auto" w:fill="DBE5F1" w:themeFill="accent1" w:themeFillTint="33"/>
            <w:vAlign w:val="center"/>
          </w:tcPr>
          <w:p w14:paraId="689D5DF6" w14:textId="126F1AFF" w:rsidR="00536003" w:rsidRPr="008B1742" w:rsidRDefault="00536003">
            <w:pPr>
              <w:jc w:val="center"/>
              <w:rPr>
                <w:ins w:id="2181" w:author="John Bradley3" w:date="2026-05-25T13:46:00Z"/>
                <w:rFonts w:eastAsia="MS PMincho"/>
                <w:color w:val="auto"/>
                <w:lang w:eastAsia="en-IE"/>
              </w:rPr>
              <w:pPrChange w:id="2182" w:author="John Bradley3" w:date="2026-05-25T13:49:00Z">
                <w:pPr/>
              </w:pPrChange>
            </w:pPr>
            <w:ins w:id="2183" w:author="John Bradley3" w:date="2026-05-25T13:46:00Z">
              <w:r w:rsidRPr="008B1742">
                <w:rPr>
                  <w:rFonts w:eastAsia="MS PMincho"/>
                  <w:color w:val="auto"/>
                  <w:lang w:eastAsia="en-IE"/>
                </w:rPr>
                <w:t>6-AMOR</w:t>
              </w:r>
            </w:ins>
          </w:p>
        </w:tc>
        <w:tc>
          <w:tcPr>
            <w:tcW w:w="1806" w:type="dxa"/>
            <w:shd w:val="clear" w:color="auto" w:fill="DBE5F1" w:themeFill="accent1" w:themeFillTint="33"/>
            <w:vAlign w:val="center"/>
          </w:tcPr>
          <w:p w14:paraId="782A8633" w14:textId="78F79EC1" w:rsidR="00536003" w:rsidRPr="008B1742" w:rsidRDefault="00536003">
            <w:pPr>
              <w:jc w:val="center"/>
              <w:rPr>
                <w:ins w:id="2184" w:author="John Bradley3" w:date="2026-05-25T13:46:00Z"/>
                <w:rFonts w:eastAsia="MS PMincho"/>
                <w:b/>
                <w:bCs/>
                <w:color w:val="auto"/>
                <w:lang w:eastAsia="en-IE"/>
              </w:rPr>
              <w:pPrChange w:id="2185" w:author="John Bradley3" w:date="2026-05-25T13:49:00Z">
                <w:pPr/>
              </w:pPrChange>
            </w:pPr>
            <w:ins w:id="2186" w:author="John Bradley3" w:date="2026-05-25T13:46:00Z">
              <w:r w:rsidRPr="008B1742">
                <w:rPr>
                  <w:rFonts w:eastAsia="MS PMincho"/>
                  <w:color w:val="auto"/>
                  <w:lang w:eastAsia="en-IE"/>
                </w:rPr>
                <w:t>24 hours</w:t>
              </w:r>
              <w:r w:rsidRPr="002A2BDF">
                <w:rPr>
                  <w:rFonts w:eastAsia="MS PMincho"/>
                  <w:color w:val="auto"/>
                  <w:vertAlign w:val="superscript"/>
                  <w:lang w:eastAsia="en-IE"/>
                  <w:rPrChange w:id="2187" w:author="John Bradley3" w:date="2026-05-25T15:15:00Z">
                    <w:rPr>
                      <w:rFonts w:eastAsia="MS PMincho"/>
                      <w:color w:val="auto"/>
                      <w:sz w:val="18"/>
                      <w:szCs w:val="18"/>
                      <w:vertAlign w:val="superscript"/>
                      <w:lang w:eastAsia="en-IE"/>
                    </w:rPr>
                  </w:rPrChange>
                </w:rPr>
                <w:t>2</w:t>
              </w:r>
            </w:ins>
          </w:p>
        </w:tc>
        <w:tc>
          <w:tcPr>
            <w:tcW w:w="1560" w:type="dxa"/>
            <w:vMerge/>
            <w:shd w:val="clear" w:color="auto" w:fill="DBE5F1" w:themeFill="accent1" w:themeFillTint="33"/>
            <w:vAlign w:val="center"/>
          </w:tcPr>
          <w:p w14:paraId="126B3895" w14:textId="77777777" w:rsidR="00536003" w:rsidRPr="008B1742" w:rsidRDefault="00536003">
            <w:pPr>
              <w:jc w:val="center"/>
              <w:rPr>
                <w:ins w:id="2188" w:author="John Bradley3" w:date="2026-05-25T13:46:00Z"/>
                <w:rFonts w:eastAsia="MS PMincho"/>
                <w:b/>
                <w:bCs/>
                <w:color w:val="auto"/>
                <w:lang w:eastAsia="en-IE"/>
              </w:rPr>
              <w:pPrChange w:id="2189" w:author="John Bradley3" w:date="2026-05-25T13:49:00Z">
                <w:pPr/>
              </w:pPrChange>
            </w:pPr>
          </w:p>
        </w:tc>
        <w:tc>
          <w:tcPr>
            <w:tcW w:w="1577" w:type="dxa"/>
            <w:shd w:val="clear" w:color="auto" w:fill="DBE5F1" w:themeFill="accent1" w:themeFillTint="33"/>
            <w:vAlign w:val="center"/>
          </w:tcPr>
          <w:p w14:paraId="36666EE4" w14:textId="46330668" w:rsidR="00536003" w:rsidRPr="008B1742" w:rsidRDefault="00536003">
            <w:pPr>
              <w:jc w:val="center"/>
              <w:rPr>
                <w:ins w:id="2190" w:author="John Bradley3" w:date="2026-05-25T13:46:00Z"/>
                <w:rFonts w:eastAsia="MS PMincho"/>
                <w:b/>
                <w:bCs/>
                <w:color w:val="auto"/>
                <w:lang w:eastAsia="en-IE"/>
              </w:rPr>
              <w:pPrChange w:id="2191" w:author="John Bradley3" w:date="2026-05-25T13:49:00Z">
                <w:pPr/>
              </w:pPrChange>
            </w:pPr>
            <w:ins w:id="2192" w:author="John Bradley3" w:date="2026-05-25T13:53:00Z">
              <w:r w:rsidRPr="008B1742">
                <w:rPr>
                  <w:rFonts w:eastAsia="MS PMincho"/>
                  <w:color w:val="auto"/>
                  <w:lang w:eastAsia="en-IE"/>
                </w:rPr>
                <w:t>*Pending</w:t>
              </w:r>
            </w:ins>
          </w:p>
        </w:tc>
      </w:tr>
      <w:tr w:rsidR="00536003" w:rsidRPr="008B1742" w14:paraId="0C48F283" w14:textId="77777777" w:rsidTr="00174FFE">
        <w:trPr>
          <w:trHeight w:val="457"/>
          <w:jc w:val="center"/>
          <w:ins w:id="2193" w:author="John Bradley3" w:date="2026-05-25T13:46:00Z"/>
        </w:trPr>
        <w:tc>
          <w:tcPr>
            <w:tcW w:w="1228" w:type="dxa"/>
            <w:vMerge/>
            <w:shd w:val="clear" w:color="auto" w:fill="DBE5F1" w:themeFill="accent1" w:themeFillTint="33"/>
            <w:vAlign w:val="center"/>
          </w:tcPr>
          <w:p w14:paraId="55A86A0C" w14:textId="77777777" w:rsidR="00536003" w:rsidRPr="008B1742" w:rsidRDefault="00536003">
            <w:pPr>
              <w:jc w:val="center"/>
              <w:rPr>
                <w:ins w:id="2194" w:author="John Bradley3" w:date="2026-05-25T13:46:00Z"/>
                <w:rFonts w:eastAsia="MS PMincho"/>
                <w:b/>
                <w:bCs/>
                <w:color w:val="auto"/>
                <w:lang w:eastAsia="en-IE"/>
              </w:rPr>
              <w:pPrChange w:id="2195" w:author="John Bradley3" w:date="2026-05-25T13:49:00Z">
                <w:pPr/>
              </w:pPrChange>
            </w:pPr>
          </w:p>
        </w:tc>
        <w:tc>
          <w:tcPr>
            <w:tcW w:w="1383" w:type="dxa"/>
            <w:vMerge/>
            <w:shd w:val="clear" w:color="auto" w:fill="DBE5F1" w:themeFill="accent1" w:themeFillTint="33"/>
            <w:vAlign w:val="center"/>
          </w:tcPr>
          <w:p w14:paraId="38F92EA5" w14:textId="77777777" w:rsidR="00536003" w:rsidRPr="008B1742" w:rsidRDefault="00536003">
            <w:pPr>
              <w:jc w:val="center"/>
              <w:rPr>
                <w:ins w:id="2196" w:author="John Bradley3" w:date="2026-05-25T13:46:00Z"/>
                <w:rFonts w:eastAsia="MS PMincho"/>
                <w:color w:val="auto"/>
                <w:lang w:eastAsia="en-IE"/>
              </w:rPr>
              <w:pPrChange w:id="2197" w:author="John Bradley3" w:date="2026-05-25T13:49:00Z">
                <w:pPr/>
              </w:pPrChange>
            </w:pPr>
          </w:p>
        </w:tc>
        <w:tc>
          <w:tcPr>
            <w:tcW w:w="1815" w:type="dxa"/>
            <w:shd w:val="clear" w:color="auto" w:fill="DBE5F1" w:themeFill="accent1" w:themeFillTint="33"/>
            <w:vAlign w:val="center"/>
          </w:tcPr>
          <w:p w14:paraId="4A7F3314" w14:textId="658C4DF9" w:rsidR="00536003" w:rsidRPr="008B1742" w:rsidRDefault="00536003">
            <w:pPr>
              <w:jc w:val="center"/>
              <w:rPr>
                <w:ins w:id="2198" w:author="John Bradley3" w:date="2026-05-25T13:46:00Z"/>
                <w:rFonts w:eastAsia="MS PMincho"/>
                <w:color w:val="auto"/>
                <w:lang w:eastAsia="en-IE"/>
              </w:rPr>
              <w:pPrChange w:id="2199" w:author="John Bradley3" w:date="2026-05-25T13:49:00Z">
                <w:pPr/>
              </w:pPrChange>
            </w:pPr>
            <w:ins w:id="2200" w:author="John Bradley3" w:date="2026-05-25T13:46:00Z">
              <w:r w:rsidRPr="008B1742">
                <w:rPr>
                  <w:rFonts w:eastAsia="MS PMincho"/>
                  <w:color w:val="auto"/>
                  <w:lang w:eastAsia="en-IE"/>
                </w:rPr>
                <w:t>Pregabalin</w:t>
              </w:r>
            </w:ins>
          </w:p>
        </w:tc>
        <w:tc>
          <w:tcPr>
            <w:tcW w:w="1806" w:type="dxa"/>
            <w:shd w:val="clear" w:color="auto" w:fill="DBE5F1" w:themeFill="accent1" w:themeFillTint="33"/>
            <w:vAlign w:val="center"/>
          </w:tcPr>
          <w:p w14:paraId="0CD75684" w14:textId="4E924B1F" w:rsidR="00536003" w:rsidRPr="008B1742" w:rsidRDefault="00536003">
            <w:pPr>
              <w:jc w:val="center"/>
              <w:rPr>
                <w:ins w:id="2201" w:author="John Bradley3" w:date="2026-05-25T13:46:00Z"/>
                <w:rFonts w:eastAsia="MS PMincho"/>
                <w:b/>
                <w:bCs/>
                <w:color w:val="auto"/>
                <w:lang w:eastAsia="en-IE"/>
              </w:rPr>
              <w:pPrChange w:id="2202" w:author="John Bradley3" w:date="2026-05-25T13:49:00Z">
                <w:pPr/>
              </w:pPrChange>
            </w:pPr>
            <w:ins w:id="2203" w:author="John Bradley3" w:date="2026-05-25T13:46:00Z">
              <w:r w:rsidRPr="008B1742">
                <w:rPr>
                  <w:rFonts w:eastAsia="MS PMincho"/>
                  <w:color w:val="auto"/>
                  <w:lang w:eastAsia="en-IE"/>
                </w:rPr>
                <w:t>Up to 6 days</w:t>
              </w:r>
              <w:r w:rsidRPr="008B1742">
                <w:rPr>
                  <w:rFonts w:eastAsia="MS PMincho"/>
                  <w:color w:val="auto"/>
                  <w:vertAlign w:val="superscript"/>
                  <w:lang w:eastAsia="en-IE"/>
                </w:rPr>
                <w:t>5</w:t>
              </w:r>
            </w:ins>
          </w:p>
        </w:tc>
        <w:tc>
          <w:tcPr>
            <w:tcW w:w="1560" w:type="dxa"/>
            <w:vMerge/>
            <w:shd w:val="clear" w:color="auto" w:fill="DBE5F1" w:themeFill="accent1" w:themeFillTint="33"/>
            <w:vAlign w:val="center"/>
          </w:tcPr>
          <w:p w14:paraId="3C1ECE09" w14:textId="77777777" w:rsidR="00536003" w:rsidRPr="008B1742" w:rsidRDefault="00536003">
            <w:pPr>
              <w:jc w:val="center"/>
              <w:rPr>
                <w:ins w:id="2204" w:author="John Bradley3" w:date="2026-05-25T13:46:00Z"/>
                <w:rFonts w:eastAsia="MS PMincho"/>
                <w:b/>
                <w:bCs/>
                <w:color w:val="auto"/>
                <w:lang w:eastAsia="en-IE"/>
              </w:rPr>
              <w:pPrChange w:id="2205" w:author="John Bradley3" w:date="2026-05-25T13:49:00Z">
                <w:pPr/>
              </w:pPrChange>
            </w:pPr>
          </w:p>
        </w:tc>
        <w:tc>
          <w:tcPr>
            <w:tcW w:w="1577" w:type="dxa"/>
            <w:shd w:val="clear" w:color="auto" w:fill="DBE5F1" w:themeFill="accent1" w:themeFillTint="33"/>
            <w:vAlign w:val="center"/>
          </w:tcPr>
          <w:p w14:paraId="04D2FF12" w14:textId="2E89A723" w:rsidR="00536003" w:rsidRPr="008B1742" w:rsidRDefault="00536003">
            <w:pPr>
              <w:jc w:val="center"/>
              <w:rPr>
                <w:ins w:id="2206" w:author="John Bradley3" w:date="2026-05-25T13:46:00Z"/>
                <w:rFonts w:eastAsia="MS PMincho"/>
                <w:b/>
                <w:bCs/>
                <w:color w:val="auto"/>
                <w:lang w:eastAsia="en-IE"/>
              </w:rPr>
              <w:pPrChange w:id="2207" w:author="John Bradley3" w:date="2026-05-25T13:49:00Z">
                <w:pPr/>
              </w:pPrChange>
            </w:pPr>
            <w:ins w:id="2208" w:author="John Bradley3" w:date="2026-05-25T13:53:00Z">
              <w:r w:rsidRPr="008B1742">
                <w:rPr>
                  <w:rFonts w:eastAsia="MS PMincho"/>
                  <w:color w:val="auto"/>
                  <w:lang w:eastAsia="en-IE"/>
                </w:rPr>
                <w:t>*Pending</w:t>
              </w:r>
            </w:ins>
          </w:p>
        </w:tc>
      </w:tr>
      <w:tr w:rsidR="00536003" w:rsidRPr="002A2BDF" w14:paraId="2F4F2DFF" w14:textId="77777777" w:rsidTr="00174FFE">
        <w:trPr>
          <w:trHeight w:val="457"/>
          <w:jc w:val="center"/>
          <w:ins w:id="2209" w:author="John Bradley3" w:date="2026-05-25T14:05:00Z"/>
        </w:trPr>
        <w:tc>
          <w:tcPr>
            <w:tcW w:w="1228" w:type="dxa"/>
            <w:vMerge/>
            <w:shd w:val="clear" w:color="auto" w:fill="DBE5F1" w:themeFill="accent1" w:themeFillTint="33"/>
            <w:vAlign w:val="center"/>
          </w:tcPr>
          <w:p w14:paraId="697A736F" w14:textId="77777777" w:rsidR="00536003" w:rsidRPr="002A2BDF" w:rsidRDefault="00536003" w:rsidP="00E54B32">
            <w:pPr>
              <w:jc w:val="center"/>
              <w:rPr>
                <w:ins w:id="2210" w:author="John Bradley3" w:date="2026-05-25T14:05:00Z"/>
                <w:rFonts w:eastAsia="MS PMincho"/>
                <w:b/>
                <w:bCs/>
                <w:color w:val="auto"/>
                <w:lang w:eastAsia="en-IE"/>
                <w:rPrChange w:id="2211" w:author="John Bradley3" w:date="2026-05-25T15:15:00Z">
                  <w:rPr>
                    <w:ins w:id="2212" w:author="John Bradley3" w:date="2026-05-25T14:05:00Z"/>
                    <w:rFonts w:eastAsia="MS PMincho"/>
                    <w:b/>
                    <w:bCs/>
                    <w:color w:val="auto"/>
                    <w:sz w:val="16"/>
                    <w:szCs w:val="16"/>
                    <w:lang w:eastAsia="en-IE"/>
                  </w:rPr>
                </w:rPrChange>
              </w:rPr>
            </w:pPr>
          </w:p>
        </w:tc>
        <w:tc>
          <w:tcPr>
            <w:tcW w:w="1383" w:type="dxa"/>
            <w:shd w:val="clear" w:color="auto" w:fill="DBE5F1" w:themeFill="accent1" w:themeFillTint="33"/>
            <w:vAlign w:val="center"/>
          </w:tcPr>
          <w:p w14:paraId="19AB68C8" w14:textId="3041A757" w:rsidR="00536003" w:rsidRPr="002A2BDF" w:rsidRDefault="00536003" w:rsidP="00E54B32">
            <w:pPr>
              <w:jc w:val="center"/>
              <w:rPr>
                <w:ins w:id="2213" w:author="John Bradley3" w:date="2026-05-25T14:05:00Z"/>
                <w:rFonts w:eastAsia="MS PMincho"/>
                <w:color w:val="auto"/>
                <w:lang w:eastAsia="en-IE"/>
                <w:rPrChange w:id="2214" w:author="John Bradley3" w:date="2026-05-25T15:15:00Z">
                  <w:rPr>
                    <w:ins w:id="2215" w:author="John Bradley3" w:date="2026-05-25T14:05:00Z"/>
                    <w:rFonts w:eastAsia="MS PMincho"/>
                    <w:color w:val="auto"/>
                    <w:sz w:val="16"/>
                    <w:szCs w:val="16"/>
                    <w:lang w:eastAsia="en-IE"/>
                  </w:rPr>
                </w:rPrChange>
              </w:rPr>
            </w:pPr>
            <w:ins w:id="2216" w:author="John Bradley3" w:date="2026-05-25T14:06:00Z">
              <w:r w:rsidRPr="008B1742">
                <w:rPr>
                  <w:rFonts w:eastAsia="MS PMincho"/>
                  <w:color w:val="auto"/>
                  <w:lang w:eastAsia="en-IE"/>
                </w:rPr>
                <w:t>Enzymatic</w:t>
              </w:r>
            </w:ins>
          </w:p>
        </w:tc>
        <w:tc>
          <w:tcPr>
            <w:tcW w:w="1815" w:type="dxa"/>
            <w:shd w:val="clear" w:color="auto" w:fill="DBE5F1" w:themeFill="accent1" w:themeFillTint="33"/>
            <w:vAlign w:val="center"/>
          </w:tcPr>
          <w:p w14:paraId="5FDF7302" w14:textId="61BD7B43" w:rsidR="00536003" w:rsidRPr="002A2BDF" w:rsidRDefault="00536003" w:rsidP="00E54B32">
            <w:pPr>
              <w:jc w:val="center"/>
              <w:rPr>
                <w:ins w:id="2217" w:author="John Bradley3" w:date="2026-05-25T14:05:00Z"/>
                <w:rFonts w:eastAsia="MS PMincho"/>
                <w:color w:val="auto"/>
                <w:lang w:eastAsia="en-IE"/>
                <w:rPrChange w:id="2218" w:author="John Bradley3" w:date="2026-05-25T15:15:00Z">
                  <w:rPr>
                    <w:ins w:id="2219" w:author="John Bradley3" w:date="2026-05-25T14:05:00Z"/>
                    <w:rFonts w:eastAsia="MS PMincho"/>
                    <w:color w:val="auto"/>
                    <w:sz w:val="16"/>
                    <w:szCs w:val="16"/>
                    <w:lang w:eastAsia="en-IE"/>
                  </w:rPr>
                </w:rPrChange>
              </w:rPr>
            </w:pPr>
            <w:ins w:id="2220" w:author="John Bradley3" w:date="2026-05-25T14:06:00Z">
              <w:r w:rsidRPr="008B1742">
                <w:rPr>
                  <w:rFonts w:eastAsia="MS PMincho"/>
                  <w:color w:val="auto"/>
                  <w:lang w:eastAsia="en-IE"/>
                </w:rPr>
                <w:t>Alcohol</w:t>
              </w:r>
            </w:ins>
          </w:p>
        </w:tc>
        <w:tc>
          <w:tcPr>
            <w:tcW w:w="1806" w:type="dxa"/>
            <w:shd w:val="clear" w:color="auto" w:fill="DBE5F1" w:themeFill="accent1" w:themeFillTint="33"/>
            <w:vAlign w:val="center"/>
          </w:tcPr>
          <w:p w14:paraId="1A4BEFF7" w14:textId="3D2E9E32" w:rsidR="00536003" w:rsidRPr="002A2BDF" w:rsidRDefault="00536003" w:rsidP="00E54B32">
            <w:pPr>
              <w:jc w:val="center"/>
              <w:rPr>
                <w:ins w:id="2221" w:author="John Bradley3" w:date="2026-05-25T14:05:00Z"/>
                <w:rFonts w:eastAsia="MS PMincho"/>
                <w:color w:val="auto"/>
                <w:lang w:eastAsia="en-IE"/>
                <w:rPrChange w:id="2222" w:author="John Bradley3" w:date="2026-05-25T15:15:00Z">
                  <w:rPr>
                    <w:ins w:id="2223" w:author="John Bradley3" w:date="2026-05-25T14:05:00Z"/>
                    <w:rFonts w:eastAsia="MS PMincho"/>
                    <w:color w:val="auto"/>
                    <w:sz w:val="16"/>
                    <w:szCs w:val="16"/>
                    <w:lang w:eastAsia="en-IE"/>
                  </w:rPr>
                </w:rPrChange>
              </w:rPr>
            </w:pPr>
            <w:ins w:id="2224" w:author="John Bradley3" w:date="2026-05-25T14:06:00Z">
              <w:r w:rsidRPr="008B1742">
                <w:rPr>
                  <w:rFonts w:eastAsia="MS PMincho"/>
                  <w:color w:val="auto"/>
                  <w:lang w:eastAsia="en-IE"/>
                </w:rPr>
                <w:t>7-12 hours</w:t>
              </w:r>
              <w:r w:rsidRPr="002A2BDF">
                <w:rPr>
                  <w:rFonts w:eastAsia="MS PMincho"/>
                  <w:color w:val="auto"/>
                  <w:vertAlign w:val="superscript"/>
                  <w:lang w:eastAsia="en-IE"/>
                  <w:rPrChange w:id="2225" w:author="John Bradley3" w:date="2026-05-25T15:15:00Z">
                    <w:rPr>
                      <w:rFonts w:eastAsia="MS PMincho"/>
                      <w:color w:val="auto"/>
                      <w:sz w:val="18"/>
                      <w:szCs w:val="18"/>
                      <w:vertAlign w:val="superscript"/>
                      <w:lang w:eastAsia="en-IE"/>
                    </w:rPr>
                  </w:rPrChange>
                </w:rPr>
                <w:t>1</w:t>
              </w:r>
            </w:ins>
          </w:p>
        </w:tc>
        <w:tc>
          <w:tcPr>
            <w:tcW w:w="1560" w:type="dxa"/>
            <w:vMerge/>
            <w:shd w:val="clear" w:color="auto" w:fill="DBE5F1" w:themeFill="accent1" w:themeFillTint="33"/>
            <w:vAlign w:val="center"/>
          </w:tcPr>
          <w:p w14:paraId="6E41A135" w14:textId="77777777" w:rsidR="00536003" w:rsidRPr="002A2BDF" w:rsidRDefault="00536003" w:rsidP="00E54B32">
            <w:pPr>
              <w:jc w:val="center"/>
              <w:rPr>
                <w:ins w:id="2226" w:author="John Bradley3" w:date="2026-05-25T14:05:00Z"/>
                <w:rFonts w:eastAsia="MS PMincho"/>
                <w:b/>
                <w:bCs/>
                <w:color w:val="auto"/>
                <w:lang w:eastAsia="en-IE"/>
                <w:rPrChange w:id="2227" w:author="John Bradley3" w:date="2026-05-25T15:15:00Z">
                  <w:rPr>
                    <w:ins w:id="2228" w:author="John Bradley3" w:date="2026-05-25T14:05:00Z"/>
                    <w:rFonts w:eastAsia="MS PMincho"/>
                    <w:b/>
                    <w:bCs/>
                    <w:color w:val="auto"/>
                    <w:sz w:val="16"/>
                    <w:szCs w:val="16"/>
                    <w:lang w:eastAsia="en-IE"/>
                  </w:rPr>
                </w:rPrChange>
              </w:rPr>
            </w:pPr>
          </w:p>
        </w:tc>
        <w:tc>
          <w:tcPr>
            <w:tcW w:w="1577" w:type="dxa"/>
            <w:shd w:val="clear" w:color="auto" w:fill="DBE5F1" w:themeFill="accent1" w:themeFillTint="33"/>
            <w:vAlign w:val="center"/>
          </w:tcPr>
          <w:p w14:paraId="66D25D38" w14:textId="1073178B" w:rsidR="00536003" w:rsidRPr="002A2BDF" w:rsidRDefault="00536003" w:rsidP="00E54B32">
            <w:pPr>
              <w:jc w:val="center"/>
              <w:rPr>
                <w:ins w:id="2229" w:author="John Bradley3" w:date="2026-05-25T14:05:00Z"/>
                <w:rFonts w:eastAsia="MS PMincho"/>
                <w:color w:val="auto"/>
                <w:lang w:eastAsia="en-IE"/>
                <w:rPrChange w:id="2230" w:author="John Bradley3" w:date="2026-05-25T15:15:00Z">
                  <w:rPr>
                    <w:ins w:id="2231" w:author="John Bradley3" w:date="2026-05-25T14:05:00Z"/>
                    <w:rFonts w:eastAsia="MS PMincho"/>
                    <w:color w:val="auto"/>
                    <w:sz w:val="16"/>
                    <w:szCs w:val="16"/>
                    <w:lang w:eastAsia="en-IE"/>
                  </w:rPr>
                </w:rPrChange>
              </w:rPr>
            </w:pPr>
            <w:ins w:id="2232" w:author="John Bradley3" w:date="2026-05-25T14:06:00Z">
              <w:r w:rsidRPr="002A2BDF">
                <w:rPr>
                  <w:rFonts w:eastAsia="MS PMincho"/>
                  <w:color w:val="auto"/>
                  <w:lang w:eastAsia="en-IE"/>
                  <w:rPrChange w:id="2233" w:author="John Bradley3" w:date="2026-05-25T15:15:00Z">
                    <w:rPr>
                      <w:rFonts w:eastAsia="MS PMincho"/>
                      <w:color w:val="auto"/>
                      <w:sz w:val="16"/>
                      <w:szCs w:val="16"/>
                      <w:lang w:eastAsia="en-IE"/>
                    </w:rPr>
                  </w:rPrChange>
                </w:rPr>
                <w:t>*Pending</w:t>
              </w:r>
            </w:ins>
          </w:p>
        </w:tc>
      </w:tr>
      <w:tr w:rsidR="00536003" w:rsidRPr="002A2BDF" w14:paraId="0FF3C835" w14:textId="77777777" w:rsidTr="00174FFE">
        <w:trPr>
          <w:trHeight w:val="188"/>
          <w:jc w:val="center"/>
          <w:ins w:id="2234" w:author="John Bradley3" w:date="2026-05-25T14:05:00Z"/>
        </w:trPr>
        <w:tc>
          <w:tcPr>
            <w:tcW w:w="1228" w:type="dxa"/>
            <w:vMerge/>
            <w:shd w:val="clear" w:color="auto" w:fill="DBE5F1" w:themeFill="accent1" w:themeFillTint="33"/>
            <w:vAlign w:val="center"/>
          </w:tcPr>
          <w:p w14:paraId="66C9A7FD" w14:textId="77777777" w:rsidR="00536003" w:rsidRPr="002A2BDF" w:rsidRDefault="00536003" w:rsidP="00E54B32">
            <w:pPr>
              <w:jc w:val="center"/>
              <w:rPr>
                <w:ins w:id="2235" w:author="John Bradley3" w:date="2026-05-25T14:05:00Z"/>
                <w:rFonts w:eastAsia="MS PMincho"/>
                <w:b/>
                <w:bCs/>
                <w:color w:val="auto"/>
                <w:lang w:eastAsia="en-IE"/>
                <w:rPrChange w:id="2236" w:author="John Bradley3" w:date="2026-05-25T15:15:00Z">
                  <w:rPr>
                    <w:ins w:id="2237" w:author="John Bradley3" w:date="2026-05-25T14:05:00Z"/>
                    <w:rFonts w:eastAsia="MS PMincho"/>
                    <w:b/>
                    <w:bCs/>
                    <w:color w:val="auto"/>
                    <w:sz w:val="16"/>
                    <w:szCs w:val="16"/>
                    <w:lang w:eastAsia="en-IE"/>
                  </w:rPr>
                </w:rPrChange>
              </w:rPr>
            </w:pPr>
          </w:p>
        </w:tc>
        <w:tc>
          <w:tcPr>
            <w:tcW w:w="1383" w:type="dxa"/>
            <w:shd w:val="clear" w:color="auto" w:fill="DBE5F1" w:themeFill="accent1" w:themeFillTint="33"/>
            <w:vAlign w:val="center"/>
          </w:tcPr>
          <w:p w14:paraId="613E73FE" w14:textId="4077AA5F" w:rsidR="00536003" w:rsidRPr="002A2BDF" w:rsidRDefault="00536003" w:rsidP="00E54B32">
            <w:pPr>
              <w:jc w:val="center"/>
              <w:rPr>
                <w:ins w:id="2238" w:author="John Bradley3" w:date="2026-05-25T14:05:00Z"/>
                <w:rFonts w:eastAsia="MS PMincho"/>
                <w:color w:val="auto"/>
                <w:lang w:eastAsia="en-IE"/>
                <w:rPrChange w:id="2239" w:author="John Bradley3" w:date="2026-05-25T15:15:00Z">
                  <w:rPr>
                    <w:ins w:id="2240" w:author="John Bradley3" w:date="2026-05-25T14:05:00Z"/>
                    <w:rFonts w:eastAsia="MS PMincho"/>
                    <w:color w:val="auto"/>
                    <w:sz w:val="16"/>
                    <w:szCs w:val="16"/>
                    <w:lang w:eastAsia="en-IE"/>
                  </w:rPr>
                </w:rPrChange>
              </w:rPr>
            </w:pPr>
            <w:ins w:id="2241" w:author="John Bradley3" w:date="2026-05-25T14:06:00Z">
              <w:r w:rsidRPr="008B1742">
                <w:rPr>
                  <w:rFonts w:eastAsia="MS PMincho"/>
                  <w:color w:val="auto"/>
                  <w:lang w:eastAsia="en-IE"/>
                </w:rPr>
                <w:t>Chemical</w:t>
              </w:r>
            </w:ins>
          </w:p>
        </w:tc>
        <w:tc>
          <w:tcPr>
            <w:tcW w:w="1815" w:type="dxa"/>
            <w:shd w:val="clear" w:color="auto" w:fill="DBE5F1" w:themeFill="accent1" w:themeFillTint="33"/>
            <w:vAlign w:val="center"/>
          </w:tcPr>
          <w:p w14:paraId="33F4C45F" w14:textId="49CFDFEB" w:rsidR="00536003" w:rsidRPr="002A2BDF" w:rsidRDefault="00536003" w:rsidP="00E54B32">
            <w:pPr>
              <w:jc w:val="center"/>
              <w:rPr>
                <w:ins w:id="2242" w:author="John Bradley3" w:date="2026-05-25T14:05:00Z"/>
                <w:rFonts w:eastAsia="MS PMincho"/>
                <w:color w:val="auto"/>
                <w:lang w:eastAsia="en-IE"/>
                <w:rPrChange w:id="2243" w:author="John Bradley3" w:date="2026-05-25T15:15:00Z">
                  <w:rPr>
                    <w:ins w:id="2244" w:author="John Bradley3" w:date="2026-05-25T14:05:00Z"/>
                    <w:rFonts w:eastAsia="MS PMincho"/>
                    <w:color w:val="auto"/>
                    <w:sz w:val="16"/>
                    <w:szCs w:val="16"/>
                    <w:lang w:eastAsia="en-IE"/>
                  </w:rPr>
                </w:rPrChange>
              </w:rPr>
            </w:pPr>
            <w:ins w:id="2245" w:author="John Bradley3" w:date="2026-05-25T14:06:00Z">
              <w:r w:rsidRPr="008B1742">
                <w:rPr>
                  <w:rFonts w:eastAsia="MS PMincho"/>
                  <w:color w:val="auto"/>
                  <w:lang w:eastAsia="en-IE"/>
                </w:rPr>
                <w:t>Creatinine</w:t>
              </w:r>
            </w:ins>
          </w:p>
        </w:tc>
        <w:tc>
          <w:tcPr>
            <w:tcW w:w="1806" w:type="dxa"/>
            <w:shd w:val="clear" w:color="auto" w:fill="DBE5F1" w:themeFill="accent1" w:themeFillTint="33"/>
            <w:vAlign w:val="center"/>
          </w:tcPr>
          <w:p w14:paraId="501E35F8" w14:textId="46CE194E" w:rsidR="00536003" w:rsidRPr="002A2BDF" w:rsidRDefault="00536003" w:rsidP="00E54B32">
            <w:pPr>
              <w:jc w:val="center"/>
              <w:rPr>
                <w:ins w:id="2246" w:author="John Bradley3" w:date="2026-05-25T14:05:00Z"/>
                <w:rFonts w:eastAsia="MS PMincho"/>
                <w:color w:val="auto"/>
                <w:lang w:eastAsia="en-IE"/>
                <w:rPrChange w:id="2247" w:author="John Bradley3" w:date="2026-05-25T15:15:00Z">
                  <w:rPr>
                    <w:ins w:id="2248" w:author="John Bradley3" w:date="2026-05-25T14:05:00Z"/>
                    <w:rFonts w:eastAsia="MS PMincho"/>
                    <w:color w:val="auto"/>
                    <w:sz w:val="16"/>
                    <w:szCs w:val="16"/>
                    <w:lang w:eastAsia="en-IE"/>
                  </w:rPr>
                </w:rPrChange>
              </w:rPr>
            </w:pPr>
            <w:ins w:id="2249" w:author="John Bradley3" w:date="2026-05-25T14:06:00Z">
              <w:r w:rsidRPr="008B1742">
                <w:rPr>
                  <w:rFonts w:eastAsia="MS PMincho"/>
                  <w:color w:val="auto"/>
                  <w:lang w:eastAsia="en-IE"/>
                </w:rPr>
                <w:t>n/a</w:t>
              </w:r>
            </w:ins>
          </w:p>
        </w:tc>
        <w:tc>
          <w:tcPr>
            <w:tcW w:w="1560" w:type="dxa"/>
            <w:vMerge/>
            <w:shd w:val="clear" w:color="auto" w:fill="DBE5F1" w:themeFill="accent1" w:themeFillTint="33"/>
            <w:vAlign w:val="center"/>
          </w:tcPr>
          <w:p w14:paraId="3209538C" w14:textId="77777777" w:rsidR="00536003" w:rsidRPr="002A2BDF" w:rsidRDefault="00536003" w:rsidP="00E54B32">
            <w:pPr>
              <w:jc w:val="center"/>
              <w:rPr>
                <w:ins w:id="2250" w:author="John Bradley3" w:date="2026-05-25T14:05:00Z"/>
                <w:rFonts w:eastAsia="MS PMincho"/>
                <w:b/>
                <w:bCs/>
                <w:color w:val="auto"/>
                <w:lang w:eastAsia="en-IE"/>
                <w:rPrChange w:id="2251" w:author="John Bradley3" w:date="2026-05-25T15:15:00Z">
                  <w:rPr>
                    <w:ins w:id="2252" w:author="John Bradley3" w:date="2026-05-25T14:05:00Z"/>
                    <w:rFonts w:eastAsia="MS PMincho"/>
                    <w:b/>
                    <w:bCs/>
                    <w:color w:val="auto"/>
                    <w:sz w:val="16"/>
                    <w:szCs w:val="16"/>
                    <w:lang w:eastAsia="en-IE"/>
                  </w:rPr>
                </w:rPrChange>
              </w:rPr>
            </w:pPr>
          </w:p>
        </w:tc>
        <w:tc>
          <w:tcPr>
            <w:tcW w:w="1577" w:type="dxa"/>
            <w:shd w:val="clear" w:color="auto" w:fill="DBE5F1" w:themeFill="accent1" w:themeFillTint="33"/>
            <w:vAlign w:val="center"/>
          </w:tcPr>
          <w:p w14:paraId="2AD6DD47" w14:textId="2A5AEB5E" w:rsidR="00536003" w:rsidRPr="002A2BDF" w:rsidRDefault="00536003" w:rsidP="00E54B32">
            <w:pPr>
              <w:jc w:val="center"/>
              <w:rPr>
                <w:ins w:id="2253" w:author="John Bradley3" w:date="2026-05-25T14:05:00Z"/>
                <w:rFonts w:eastAsia="MS PMincho"/>
                <w:color w:val="auto"/>
                <w:lang w:eastAsia="en-IE"/>
                <w:rPrChange w:id="2254" w:author="John Bradley3" w:date="2026-05-25T15:15:00Z">
                  <w:rPr>
                    <w:ins w:id="2255" w:author="John Bradley3" w:date="2026-05-25T14:05:00Z"/>
                    <w:rFonts w:eastAsia="MS PMincho"/>
                    <w:color w:val="auto"/>
                    <w:sz w:val="16"/>
                    <w:szCs w:val="16"/>
                    <w:lang w:eastAsia="en-IE"/>
                  </w:rPr>
                </w:rPrChange>
              </w:rPr>
            </w:pPr>
            <w:ins w:id="2256" w:author="John Bradley3" w:date="2026-05-25T14:06:00Z">
              <w:r w:rsidRPr="002A2BDF">
                <w:rPr>
                  <w:rFonts w:eastAsia="MS PMincho"/>
                  <w:color w:val="auto"/>
                  <w:lang w:eastAsia="en-IE"/>
                  <w:rPrChange w:id="2257" w:author="John Bradley3" w:date="2026-05-25T15:15:00Z">
                    <w:rPr>
                      <w:rFonts w:eastAsia="MS PMincho"/>
                      <w:color w:val="auto"/>
                      <w:sz w:val="16"/>
                      <w:szCs w:val="16"/>
                      <w:lang w:eastAsia="en-IE"/>
                    </w:rPr>
                  </w:rPrChange>
                </w:rPr>
                <w:t>*Pending</w:t>
              </w:r>
            </w:ins>
          </w:p>
        </w:tc>
      </w:tr>
      <w:tr w:rsidR="00D96305" w:rsidRPr="002A2BDF" w14:paraId="390A3AB5" w14:textId="77777777" w:rsidTr="00174FFE">
        <w:trPr>
          <w:trHeight w:val="559"/>
          <w:jc w:val="center"/>
          <w:ins w:id="2258" w:author="John Bradley3" w:date="2026-05-25T14:06:00Z"/>
          <w:trPrChange w:id="2259" w:author="Caroline Donaghy" w:date="2026-05-26T15:59:00Z">
            <w:trPr>
              <w:trHeight w:val="188"/>
            </w:trPr>
          </w:trPrChange>
        </w:trPr>
        <w:tc>
          <w:tcPr>
            <w:tcW w:w="1228" w:type="dxa"/>
            <w:vMerge w:val="restart"/>
            <w:shd w:val="clear" w:color="auto" w:fill="D6E3BC" w:themeFill="accent3" w:themeFillTint="66"/>
            <w:vAlign w:val="center"/>
            <w:tcPrChange w:id="2260" w:author="Caroline Donaghy" w:date="2026-05-26T15:59:00Z">
              <w:tcPr>
                <w:tcW w:w="1326" w:type="dxa"/>
                <w:gridSpan w:val="3"/>
                <w:vMerge w:val="restart"/>
                <w:shd w:val="clear" w:color="auto" w:fill="D6E3BC" w:themeFill="accent3" w:themeFillTint="66"/>
                <w:vAlign w:val="center"/>
              </w:tcPr>
            </w:tcPrChange>
          </w:tcPr>
          <w:p w14:paraId="08F730E4" w14:textId="40ECB130" w:rsidR="00D96305" w:rsidRPr="002A2BDF" w:rsidRDefault="00D96305" w:rsidP="00E54B32">
            <w:pPr>
              <w:jc w:val="center"/>
              <w:rPr>
                <w:ins w:id="2261" w:author="John Bradley3" w:date="2026-05-25T14:06:00Z"/>
                <w:rFonts w:eastAsia="MS PMincho"/>
                <w:b/>
                <w:bCs/>
                <w:color w:val="auto"/>
                <w:lang w:eastAsia="en-IE"/>
                <w:rPrChange w:id="2262" w:author="John Bradley3" w:date="2026-05-25T15:15:00Z">
                  <w:rPr>
                    <w:ins w:id="2263" w:author="John Bradley3" w:date="2026-05-25T14:06:00Z"/>
                    <w:rFonts w:eastAsia="MS PMincho"/>
                    <w:b/>
                    <w:bCs/>
                    <w:color w:val="auto"/>
                    <w:sz w:val="16"/>
                    <w:szCs w:val="16"/>
                    <w:lang w:eastAsia="en-IE"/>
                  </w:rPr>
                </w:rPrChange>
              </w:rPr>
            </w:pPr>
            <w:ins w:id="2264" w:author="John Bradley3" w:date="2026-05-25T14:10:00Z">
              <w:r w:rsidRPr="008B1742">
                <w:rPr>
                  <w:rFonts w:eastAsia="MS PMincho"/>
                  <w:color w:val="auto"/>
                  <w:lang w:eastAsia="en-IE"/>
                </w:rPr>
                <w:t>Non-Routine</w:t>
              </w:r>
            </w:ins>
          </w:p>
        </w:tc>
        <w:tc>
          <w:tcPr>
            <w:tcW w:w="1383" w:type="dxa"/>
            <w:shd w:val="clear" w:color="auto" w:fill="D6E3BC" w:themeFill="accent3" w:themeFillTint="66"/>
            <w:vAlign w:val="center"/>
            <w:tcPrChange w:id="2265" w:author="Caroline Donaghy" w:date="2026-05-26T15:59:00Z">
              <w:tcPr>
                <w:tcW w:w="1457" w:type="dxa"/>
                <w:gridSpan w:val="3"/>
                <w:shd w:val="clear" w:color="auto" w:fill="D6E3BC" w:themeFill="accent3" w:themeFillTint="66"/>
                <w:vAlign w:val="center"/>
              </w:tcPr>
            </w:tcPrChange>
          </w:tcPr>
          <w:p w14:paraId="0E1B5ECB" w14:textId="2E18DB8F" w:rsidR="00D96305" w:rsidRPr="008B1742" w:rsidRDefault="00D96305" w:rsidP="00E54B32">
            <w:pPr>
              <w:jc w:val="center"/>
              <w:rPr>
                <w:ins w:id="2266" w:author="John Bradley3" w:date="2026-05-25T14:06:00Z"/>
                <w:rFonts w:eastAsia="MS PMincho"/>
                <w:color w:val="auto"/>
                <w:lang w:eastAsia="en-IE"/>
              </w:rPr>
            </w:pPr>
            <w:ins w:id="2267" w:author="John Bradley3" w:date="2026-05-25T14:06:00Z">
              <w:r w:rsidRPr="008B1742">
                <w:rPr>
                  <w:rFonts w:eastAsia="MS PMincho"/>
                  <w:color w:val="auto"/>
                  <w:lang w:eastAsia="en-IE"/>
                </w:rPr>
                <w:t>Enzymatic</w:t>
              </w:r>
            </w:ins>
          </w:p>
        </w:tc>
        <w:tc>
          <w:tcPr>
            <w:tcW w:w="1815" w:type="dxa"/>
            <w:shd w:val="clear" w:color="auto" w:fill="D6E3BC" w:themeFill="accent3" w:themeFillTint="66"/>
            <w:vAlign w:val="center"/>
            <w:tcPrChange w:id="2268" w:author="Caroline Donaghy" w:date="2026-05-26T15:59:00Z">
              <w:tcPr>
                <w:tcW w:w="1868" w:type="dxa"/>
                <w:gridSpan w:val="3"/>
                <w:shd w:val="clear" w:color="auto" w:fill="D6E3BC" w:themeFill="accent3" w:themeFillTint="66"/>
                <w:vAlign w:val="center"/>
              </w:tcPr>
            </w:tcPrChange>
          </w:tcPr>
          <w:p w14:paraId="4B103B8E" w14:textId="0AABB96C" w:rsidR="00D96305" w:rsidRPr="008B1742" w:rsidRDefault="00D96305" w:rsidP="00E54B32">
            <w:pPr>
              <w:jc w:val="center"/>
              <w:rPr>
                <w:ins w:id="2269" w:author="John Bradley3" w:date="2026-05-25T14:06:00Z"/>
                <w:rFonts w:eastAsia="MS PMincho"/>
                <w:color w:val="auto"/>
                <w:lang w:eastAsia="en-IE"/>
              </w:rPr>
            </w:pPr>
            <w:ins w:id="2270" w:author="John Bradley3" w:date="2026-05-25T14:06:00Z">
              <w:r w:rsidRPr="008B1742">
                <w:rPr>
                  <w:rFonts w:eastAsia="MS PMincho"/>
                  <w:color w:val="auto"/>
                  <w:lang w:eastAsia="en-IE"/>
                </w:rPr>
                <w:t>Pregnancy (POCT)</w:t>
              </w:r>
            </w:ins>
          </w:p>
        </w:tc>
        <w:tc>
          <w:tcPr>
            <w:tcW w:w="1806" w:type="dxa"/>
            <w:shd w:val="clear" w:color="auto" w:fill="D6E3BC" w:themeFill="accent3" w:themeFillTint="66"/>
            <w:vAlign w:val="center"/>
            <w:tcPrChange w:id="2271" w:author="Caroline Donaghy" w:date="2026-05-26T15:59:00Z">
              <w:tcPr>
                <w:tcW w:w="1488" w:type="dxa"/>
                <w:gridSpan w:val="2"/>
                <w:shd w:val="clear" w:color="auto" w:fill="D6E3BC" w:themeFill="accent3" w:themeFillTint="66"/>
                <w:vAlign w:val="center"/>
              </w:tcPr>
            </w:tcPrChange>
          </w:tcPr>
          <w:p w14:paraId="48C99E10" w14:textId="78F507BF" w:rsidR="00D96305" w:rsidRPr="008B1742" w:rsidRDefault="00D96305" w:rsidP="00E54B32">
            <w:pPr>
              <w:jc w:val="center"/>
              <w:rPr>
                <w:ins w:id="2272" w:author="John Bradley3" w:date="2026-05-25T14:06:00Z"/>
                <w:rFonts w:eastAsia="MS PMincho"/>
                <w:color w:val="auto"/>
                <w:lang w:eastAsia="en-IE"/>
              </w:rPr>
            </w:pPr>
            <w:ins w:id="2273" w:author="John Bradley3" w:date="2026-05-25T14:06:00Z">
              <w:r w:rsidRPr="008B1742">
                <w:rPr>
                  <w:rFonts w:eastAsia="MS PMincho"/>
                  <w:color w:val="auto"/>
                  <w:lang w:eastAsia="en-IE"/>
                </w:rPr>
                <w:t>n/a</w:t>
              </w:r>
            </w:ins>
          </w:p>
        </w:tc>
        <w:tc>
          <w:tcPr>
            <w:tcW w:w="1560" w:type="dxa"/>
            <w:vMerge w:val="restart"/>
            <w:shd w:val="clear" w:color="auto" w:fill="D6E3BC" w:themeFill="accent3" w:themeFillTint="66"/>
            <w:vAlign w:val="center"/>
            <w:tcPrChange w:id="2274" w:author="Caroline Donaghy" w:date="2026-05-26T15:59:00Z">
              <w:tcPr>
                <w:tcW w:w="1526" w:type="dxa"/>
                <w:gridSpan w:val="3"/>
                <w:vMerge w:val="restart"/>
                <w:shd w:val="clear" w:color="auto" w:fill="D6E3BC" w:themeFill="accent3" w:themeFillTint="66"/>
                <w:vAlign w:val="center"/>
              </w:tcPr>
            </w:tcPrChange>
          </w:tcPr>
          <w:p w14:paraId="79C19FBB" w14:textId="078E4F81" w:rsidR="00D96305" w:rsidRPr="002A2BDF" w:rsidRDefault="00536003" w:rsidP="00E54B32">
            <w:pPr>
              <w:jc w:val="center"/>
              <w:rPr>
                <w:ins w:id="2275" w:author="John Bradley3" w:date="2026-05-25T14:06:00Z"/>
                <w:rFonts w:eastAsia="MS PMincho"/>
                <w:b/>
                <w:bCs/>
                <w:color w:val="auto"/>
                <w:lang w:eastAsia="en-IE"/>
                <w:rPrChange w:id="2276" w:author="John Bradley3" w:date="2026-05-25T15:15:00Z">
                  <w:rPr>
                    <w:ins w:id="2277" w:author="John Bradley3" w:date="2026-05-25T14:06:00Z"/>
                    <w:rFonts w:eastAsia="MS PMincho"/>
                    <w:b/>
                    <w:bCs/>
                    <w:color w:val="auto"/>
                    <w:sz w:val="16"/>
                    <w:szCs w:val="16"/>
                    <w:lang w:eastAsia="en-IE"/>
                  </w:rPr>
                </w:rPrChange>
              </w:rPr>
            </w:pPr>
            <w:ins w:id="2278" w:author="Caroline Donaghy" w:date="2026-05-26T16:05:00Z">
              <w:r>
                <w:rPr>
                  <w:rFonts w:eastAsia="MS PMincho"/>
                  <w:color w:val="auto"/>
                  <w:lang w:eastAsia="en-IE"/>
                </w:rPr>
                <w:t>&lt;</w:t>
              </w:r>
            </w:ins>
            <w:ins w:id="2279" w:author="John Bradley3" w:date="2026-05-25T14:09:00Z">
              <w:del w:id="2280" w:author="Caroline Donaghy" w:date="2026-05-26T16:05:00Z">
                <w:r w:rsidR="00D96305" w:rsidRPr="008B1742" w:rsidDel="00536003">
                  <w:rPr>
                    <w:rFonts w:eastAsia="MS PMincho"/>
                    <w:color w:val="auto"/>
                    <w:lang w:eastAsia="en-IE"/>
                  </w:rPr>
                  <w:delText>24-</w:delText>
                </w:r>
              </w:del>
              <w:r w:rsidR="00D96305" w:rsidRPr="008B1742">
                <w:rPr>
                  <w:rFonts w:eastAsia="MS PMincho"/>
                  <w:color w:val="auto"/>
                  <w:lang w:eastAsia="en-IE"/>
                </w:rPr>
                <w:t xml:space="preserve">48 hours </w:t>
              </w:r>
            </w:ins>
          </w:p>
        </w:tc>
        <w:tc>
          <w:tcPr>
            <w:tcW w:w="1577" w:type="dxa"/>
            <w:shd w:val="clear" w:color="auto" w:fill="D6E3BC" w:themeFill="accent3" w:themeFillTint="66"/>
            <w:vAlign w:val="center"/>
            <w:tcPrChange w:id="2281" w:author="Caroline Donaghy" w:date="2026-05-26T15:59:00Z">
              <w:tcPr>
                <w:tcW w:w="1704" w:type="dxa"/>
                <w:gridSpan w:val="3"/>
                <w:shd w:val="clear" w:color="auto" w:fill="D6E3BC" w:themeFill="accent3" w:themeFillTint="66"/>
                <w:vAlign w:val="center"/>
              </w:tcPr>
            </w:tcPrChange>
          </w:tcPr>
          <w:p w14:paraId="1419B38F" w14:textId="36CE4DB4" w:rsidR="00D96305" w:rsidRPr="002A2BDF" w:rsidRDefault="00D96305" w:rsidP="00E54B32">
            <w:pPr>
              <w:jc w:val="center"/>
              <w:rPr>
                <w:ins w:id="2282" w:author="John Bradley3" w:date="2026-05-25T14:06:00Z"/>
                <w:rFonts w:eastAsia="MS PMincho"/>
                <w:color w:val="auto"/>
                <w:lang w:eastAsia="en-IE"/>
                <w:rPrChange w:id="2283" w:author="John Bradley3" w:date="2026-05-25T15:15:00Z">
                  <w:rPr>
                    <w:ins w:id="2284" w:author="John Bradley3" w:date="2026-05-25T14:06:00Z"/>
                    <w:rFonts w:eastAsia="MS PMincho"/>
                    <w:color w:val="auto"/>
                    <w:sz w:val="16"/>
                    <w:szCs w:val="16"/>
                    <w:lang w:eastAsia="en-IE"/>
                  </w:rPr>
                </w:rPrChange>
              </w:rPr>
            </w:pPr>
            <w:ins w:id="2285" w:author="John Bradley3" w:date="2026-05-25T14:09:00Z">
              <w:r w:rsidRPr="008B1742">
                <w:rPr>
                  <w:rFonts w:eastAsia="MS PMincho"/>
                  <w:color w:val="auto"/>
                  <w:lang w:eastAsia="en-IE"/>
                </w:rPr>
                <w:t>No</w:t>
              </w:r>
            </w:ins>
          </w:p>
        </w:tc>
      </w:tr>
      <w:tr w:rsidR="00D96305" w:rsidRPr="002A2BDF" w14:paraId="7284D2D3" w14:textId="77777777" w:rsidTr="00174FFE">
        <w:trPr>
          <w:trHeight w:val="145"/>
          <w:jc w:val="center"/>
          <w:ins w:id="2286" w:author="John Bradley3" w:date="2026-05-25T14:06:00Z"/>
          <w:trPrChange w:id="2287" w:author="Caroline Donaghy" w:date="2026-05-26T15:59:00Z">
            <w:trPr>
              <w:trHeight w:val="145"/>
            </w:trPr>
          </w:trPrChange>
        </w:trPr>
        <w:tc>
          <w:tcPr>
            <w:tcW w:w="1228" w:type="dxa"/>
            <w:vMerge/>
            <w:shd w:val="clear" w:color="auto" w:fill="D6E3BC" w:themeFill="accent3" w:themeFillTint="66"/>
            <w:vAlign w:val="center"/>
            <w:tcPrChange w:id="2288" w:author="Caroline Donaghy" w:date="2026-05-26T15:59:00Z">
              <w:tcPr>
                <w:tcW w:w="1326" w:type="dxa"/>
                <w:gridSpan w:val="3"/>
                <w:vMerge/>
                <w:shd w:val="clear" w:color="auto" w:fill="D6E3BC" w:themeFill="accent3" w:themeFillTint="66"/>
                <w:vAlign w:val="center"/>
              </w:tcPr>
            </w:tcPrChange>
          </w:tcPr>
          <w:p w14:paraId="3116D65F" w14:textId="77777777" w:rsidR="00D96305" w:rsidRPr="002A2BDF" w:rsidRDefault="00D96305" w:rsidP="00E54B32">
            <w:pPr>
              <w:jc w:val="center"/>
              <w:rPr>
                <w:ins w:id="2289" w:author="John Bradley3" w:date="2026-05-25T14:06:00Z"/>
                <w:rFonts w:eastAsia="MS PMincho"/>
                <w:b/>
                <w:bCs/>
                <w:color w:val="auto"/>
                <w:lang w:eastAsia="en-IE"/>
                <w:rPrChange w:id="2290" w:author="John Bradley3" w:date="2026-05-25T15:15:00Z">
                  <w:rPr>
                    <w:ins w:id="2291" w:author="John Bradley3" w:date="2026-05-25T14:06:00Z"/>
                    <w:rFonts w:eastAsia="MS PMincho"/>
                    <w:b/>
                    <w:bCs/>
                    <w:color w:val="auto"/>
                    <w:sz w:val="16"/>
                    <w:szCs w:val="16"/>
                    <w:lang w:eastAsia="en-IE"/>
                  </w:rPr>
                </w:rPrChange>
              </w:rPr>
            </w:pPr>
          </w:p>
        </w:tc>
        <w:tc>
          <w:tcPr>
            <w:tcW w:w="1383" w:type="dxa"/>
            <w:vMerge w:val="restart"/>
            <w:shd w:val="clear" w:color="auto" w:fill="D6E3BC" w:themeFill="accent3" w:themeFillTint="66"/>
            <w:vAlign w:val="center"/>
            <w:tcPrChange w:id="2292" w:author="Caroline Donaghy" w:date="2026-05-26T15:59:00Z">
              <w:tcPr>
                <w:tcW w:w="1457" w:type="dxa"/>
                <w:gridSpan w:val="3"/>
                <w:vMerge w:val="restart"/>
                <w:shd w:val="clear" w:color="auto" w:fill="D6E3BC" w:themeFill="accent3" w:themeFillTint="66"/>
                <w:vAlign w:val="center"/>
              </w:tcPr>
            </w:tcPrChange>
          </w:tcPr>
          <w:p w14:paraId="542AD58C" w14:textId="1632557C" w:rsidR="00D96305" w:rsidRPr="008B1742" w:rsidRDefault="00D96305" w:rsidP="00E54B32">
            <w:pPr>
              <w:jc w:val="center"/>
              <w:rPr>
                <w:ins w:id="2293" w:author="John Bradley3" w:date="2026-05-25T14:06:00Z"/>
                <w:rFonts w:eastAsia="MS PMincho"/>
                <w:color w:val="auto"/>
                <w:lang w:eastAsia="en-IE"/>
              </w:rPr>
            </w:pPr>
            <w:ins w:id="2294" w:author="John Bradley3" w:date="2026-05-25T14:07:00Z">
              <w:r w:rsidRPr="008B1742">
                <w:rPr>
                  <w:rFonts w:eastAsia="MS PMincho"/>
                  <w:color w:val="auto"/>
                  <w:lang w:eastAsia="en-IE"/>
                </w:rPr>
                <w:t>Chemical</w:t>
              </w:r>
            </w:ins>
          </w:p>
        </w:tc>
        <w:tc>
          <w:tcPr>
            <w:tcW w:w="1815" w:type="dxa"/>
            <w:shd w:val="clear" w:color="auto" w:fill="D6E3BC" w:themeFill="accent3" w:themeFillTint="66"/>
            <w:vAlign w:val="center"/>
            <w:tcPrChange w:id="2295" w:author="Caroline Donaghy" w:date="2026-05-26T15:59:00Z">
              <w:tcPr>
                <w:tcW w:w="1868" w:type="dxa"/>
                <w:gridSpan w:val="3"/>
                <w:shd w:val="clear" w:color="auto" w:fill="D6E3BC" w:themeFill="accent3" w:themeFillTint="66"/>
                <w:vAlign w:val="center"/>
              </w:tcPr>
            </w:tcPrChange>
          </w:tcPr>
          <w:p w14:paraId="0A4F504D" w14:textId="3027E45D" w:rsidR="00D96305" w:rsidRPr="008B1742" w:rsidRDefault="00D96305" w:rsidP="00E54B32">
            <w:pPr>
              <w:jc w:val="center"/>
              <w:rPr>
                <w:ins w:id="2296" w:author="John Bradley3" w:date="2026-05-25T14:06:00Z"/>
                <w:rFonts w:eastAsia="MS PMincho"/>
                <w:color w:val="auto"/>
                <w:lang w:eastAsia="en-IE"/>
              </w:rPr>
            </w:pPr>
            <w:ins w:id="2297" w:author="John Bradley3" w:date="2026-05-25T14:07:00Z">
              <w:r w:rsidRPr="008B1742">
                <w:rPr>
                  <w:rFonts w:eastAsia="MS PMincho"/>
                  <w:color w:val="auto"/>
                  <w:lang w:eastAsia="en-IE"/>
                </w:rPr>
                <w:t>pH</w:t>
              </w:r>
            </w:ins>
          </w:p>
        </w:tc>
        <w:tc>
          <w:tcPr>
            <w:tcW w:w="1806" w:type="dxa"/>
            <w:shd w:val="clear" w:color="auto" w:fill="D6E3BC" w:themeFill="accent3" w:themeFillTint="66"/>
            <w:vAlign w:val="center"/>
            <w:tcPrChange w:id="2298" w:author="Caroline Donaghy" w:date="2026-05-26T15:59:00Z">
              <w:tcPr>
                <w:tcW w:w="1488" w:type="dxa"/>
                <w:gridSpan w:val="2"/>
                <w:shd w:val="clear" w:color="auto" w:fill="D6E3BC" w:themeFill="accent3" w:themeFillTint="66"/>
                <w:vAlign w:val="center"/>
              </w:tcPr>
            </w:tcPrChange>
          </w:tcPr>
          <w:p w14:paraId="1FC857CA" w14:textId="7B26A1CC" w:rsidR="00D96305" w:rsidRPr="008B1742" w:rsidRDefault="00D96305" w:rsidP="00E54B32">
            <w:pPr>
              <w:jc w:val="center"/>
              <w:rPr>
                <w:ins w:id="2299" w:author="John Bradley3" w:date="2026-05-25T14:06:00Z"/>
                <w:rFonts w:eastAsia="MS PMincho"/>
                <w:color w:val="auto"/>
                <w:lang w:eastAsia="en-IE"/>
              </w:rPr>
            </w:pPr>
            <w:ins w:id="2300" w:author="John Bradley3" w:date="2026-05-25T14:07:00Z">
              <w:r w:rsidRPr="008B1742">
                <w:rPr>
                  <w:rFonts w:eastAsia="MS PMincho"/>
                  <w:color w:val="auto"/>
                  <w:lang w:eastAsia="en-IE"/>
                </w:rPr>
                <w:t>n/a</w:t>
              </w:r>
            </w:ins>
          </w:p>
        </w:tc>
        <w:tc>
          <w:tcPr>
            <w:tcW w:w="1560" w:type="dxa"/>
            <w:vMerge/>
            <w:shd w:val="clear" w:color="auto" w:fill="D6E3BC" w:themeFill="accent3" w:themeFillTint="66"/>
            <w:vAlign w:val="center"/>
            <w:tcPrChange w:id="2301" w:author="Caroline Donaghy" w:date="2026-05-26T15:59:00Z">
              <w:tcPr>
                <w:tcW w:w="1526" w:type="dxa"/>
                <w:gridSpan w:val="3"/>
                <w:vMerge/>
                <w:shd w:val="clear" w:color="auto" w:fill="D6E3BC" w:themeFill="accent3" w:themeFillTint="66"/>
                <w:vAlign w:val="center"/>
              </w:tcPr>
            </w:tcPrChange>
          </w:tcPr>
          <w:p w14:paraId="63DCB49A" w14:textId="77777777" w:rsidR="00D96305" w:rsidRPr="002A2BDF" w:rsidRDefault="00D96305" w:rsidP="00E54B32">
            <w:pPr>
              <w:jc w:val="center"/>
              <w:rPr>
                <w:ins w:id="2302" w:author="John Bradley3" w:date="2026-05-25T14:06:00Z"/>
                <w:rFonts w:eastAsia="MS PMincho"/>
                <w:b/>
                <w:bCs/>
                <w:color w:val="auto"/>
                <w:lang w:eastAsia="en-IE"/>
                <w:rPrChange w:id="2303" w:author="John Bradley3" w:date="2026-05-25T15:15:00Z">
                  <w:rPr>
                    <w:ins w:id="2304" w:author="John Bradley3" w:date="2026-05-25T14:06:00Z"/>
                    <w:rFonts w:eastAsia="MS PMincho"/>
                    <w:b/>
                    <w:bCs/>
                    <w:color w:val="auto"/>
                    <w:sz w:val="16"/>
                    <w:szCs w:val="16"/>
                    <w:lang w:eastAsia="en-IE"/>
                  </w:rPr>
                </w:rPrChange>
              </w:rPr>
            </w:pPr>
          </w:p>
        </w:tc>
        <w:tc>
          <w:tcPr>
            <w:tcW w:w="1577" w:type="dxa"/>
            <w:shd w:val="clear" w:color="auto" w:fill="D6E3BC" w:themeFill="accent3" w:themeFillTint="66"/>
            <w:vAlign w:val="center"/>
            <w:tcPrChange w:id="2305" w:author="Caroline Donaghy" w:date="2026-05-26T15:59:00Z">
              <w:tcPr>
                <w:tcW w:w="1704" w:type="dxa"/>
                <w:gridSpan w:val="3"/>
                <w:shd w:val="clear" w:color="auto" w:fill="D6E3BC" w:themeFill="accent3" w:themeFillTint="66"/>
                <w:vAlign w:val="center"/>
              </w:tcPr>
            </w:tcPrChange>
          </w:tcPr>
          <w:p w14:paraId="25095815" w14:textId="000FA1B9" w:rsidR="00D96305" w:rsidRPr="002A2BDF" w:rsidRDefault="00D96305" w:rsidP="00E54B32">
            <w:pPr>
              <w:jc w:val="center"/>
              <w:rPr>
                <w:ins w:id="2306" w:author="John Bradley3" w:date="2026-05-25T14:06:00Z"/>
                <w:rFonts w:eastAsia="MS PMincho"/>
                <w:color w:val="auto"/>
                <w:lang w:eastAsia="en-IE"/>
                <w:rPrChange w:id="2307" w:author="John Bradley3" w:date="2026-05-25T15:15:00Z">
                  <w:rPr>
                    <w:ins w:id="2308" w:author="John Bradley3" w:date="2026-05-25T14:06:00Z"/>
                    <w:rFonts w:eastAsia="MS PMincho"/>
                    <w:color w:val="auto"/>
                    <w:sz w:val="16"/>
                    <w:szCs w:val="16"/>
                    <w:lang w:eastAsia="en-IE"/>
                  </w:rPr>
                </w:rPrChange>
              </w:rPr>
            </w:pPr>
            <w:ins w:id="2309" w:author="John Bradley3" w:date="2026-05-25T14:09:00Z">
              <w:r w:rsidRPr="008B1742">
                <w:rPr>
                  <w:rFonts w:eastAsia="MS PMincho"/>
                  <w:color w:val="auto"/>
                  <w:lang w:eastAsia="en-IE"/>
                </w:rPr>
                <w:t>*Pending</w:t>
              </w:r>
            </w:ins>
          </w:p>
        </w:tc>
      </w:tr>
      <w:tr w:rsidR="00D96305" w:rsidRPr="002A2BDF" w14:paraId="676CC593" w14:textId="77777777" w:rsidTr="00174FFE">
        <w:trPr>
          <w:trHeight w:val="145"/>
          <w:jc w:val="center"/>
          <w:ins w:id="2310" w:author="John Bradley3" w:date="2026-05-25T14:06:00Z"/>
          <w:trPrChange w:id="2311" w:author="Caroline Donaghy" w:date="2026-05-26T15:59:00Z">
            <w:trPr>
              <w:trHeight w:val="145"/>
            </w:trPr>
          </w:trPrChange>
        </w:trPr>
        <w:tc>
          <w:tcPr>
            <w:tcW w:w="1228" w:type="dxa"/>
            <w:vMerge/>
            <w:shd w:val="clear" w:color="auto" w:fill="D6E3BC" w:themeFill="accent3" w:themeFillTint="66"/>
            <w:vAlign w:val="center"/>
            <w:tcPrChange w:id="2312" w:author="Caroline Donaghy" w:date="2026-05-26T15:59:00Z">
              <w:tcPr>
                <w:tcW w:w="1326" w:type="dxa"/>
                <w:gridSpan w:val="3"/>
                <w:vMerge/>
                <w:shd w:val="clear" w:color="auto" w:fill="D6E3BC" w:themeFill="accent3" w:themeFillTint="66"/>
                <w:vAlign w:val="center"/>
              </w:tcPr>
            </w:tcPrChange>
          </w:tcPr>
          <w:p w14:paraId="095A58E2" w14:textId="77777777" w:rsidR="00D96305" w:rsidRPr="002A2BDF" w:rsidRDefault="00D96305" w:rsidP="00E54B32">
            <w:pPr>
              <w:jc w:val="center"/>
              <w:rPr>
                <w:ins w:id="2313" w:author="John Bradley3" w:date="2026-05-25T14:06:00Z"/>
                <w:rFonts w:eastAsia="MS PMincho"/>
                <w:b/>
                <w:bCs/>
                <w:color w:val="auto"/>
                <w:lang w:eastAsia="en-IE"/>
                <w:rPrChange w:id="2314" w:author="John Bradley3" w:date="2026-05-25T15:15:00Z">
                  <w:rPr>
                    <w:ins w:id="2315" w:author="John Bradley3" w:date="2026-05-25T14:06:00Z"/>
                    <w:rFonts w:eastAsia="MS PMincho"/>
                    <w:b/>
                    <w:bCs/>
                    <w:color w:val="auto"/>
                    <w:sz w:val="16"/>
                    <w:szCs w:val="16"/>
                    <w:lang w:eastAsia="en-IE"/>
                  </w:rPr>
                </w:rPrChange>
              </w:rPr>
            </w:pPr>
          </w:p>
        </w:tc>
        <w:tc>
          <w:tcPr>
            <w:tcW w:w="1383" w:type="dxa"/>
            <w:vMerge/>
            <w:shd w:val="clear" w:color="auto" w:fill="DBE5F1" w:themeFill="accent1" w:themeFillTint="33"/>
            <w:vAlign w:val="center"/>
            <w:tcPrChange w:id="2316" w:author="Caroline Donaghy" w:date="2026-05-26T15:59:00Z">
              <w:tcPr>
                <w:tcW w:w="1457" w:type="dxa"/>
                <w:gridSpan w:val="3"/>
                <w:vMerge/>
                <w:shd w:val="clear" w:color="auto" w:fill="DBE5F1" w:themeFill="accent1" w:themeFillTint="33"/>
                <w:vAlign w:val="center"/>
              </w:tcPr>
            </w:tcPrChange>
          </w:tcPr>
          <w:p w14:paraId="6A10938A" w14:textId="77777777" w:rsidR="00D96305" w:rsidRPr="008B1742" w:rsidRDefault="00D96305" w:rsidP="00E54B32">
            <w:pPr>
              <w:jc w:val="center"/>
              <w:rPr>
                <w:ins w:id="2317" w:author="John Bradley3" w:date="2026-05-25T14:07:00Z"/>
                <w:rFonts w:eastAsia="MS PMincho"/>
                <w:color w:val="auto"/>
                <w:lang w:eastAsia="en-IE"/>
              </w:rPr>
            </w:pPr>
          </w:p>
        </w:tc>
        <w:tc>
          <w:tcPr>
            <w:tcW w:w="1815" w:type="dxa"/>
            <w:shd w:val="clear" w:color="auto" w:fill="D6E3BC" w:themeFill="accent3" w:themeFillTint="66"/>
            <w:vAlign w:val="center"/>
            <w:tcPrChange w:id="2318" w:author="Caroline Donaghy" w:date="2026-05-26T15:59:00Z">
              <w:tcPr>
                <w:tcW w:w="1868" w:type="dxa"/>
                <w:gridSpan w:val="3"/>
                <w:shd w:val="clear" w:color="auto" w:fill="D6E3BC" w:themeFill="accent3" w:themeFillTint="66"/>
                <w:vAlign w:val="center"/>
              </w:tcPr>
            </w:tcPrChange>
          </w:tcPr>
          <w:p w14:paraId="18F9133D" w14:textId="05709E61" w:rsidR="00D96305" w:rsidRPr="008B1742" w:rsidRDefault="00D96305" w:rsidP="00E54B32">
            <w:pPr>
              <w:jc w:val="center"/>
              <w:rPr>
                <w:ins w:id="2319" w:author="John Bradley3" w:date="2026-05-25T14:06:00Z"/>
                <w:rFonts w:eastAsia="MS PMincho"/>
                <w:color w:val="auto"/>
                <w:lang w:eastAsia="en-IE"/>
              </w:rPr>
            </w:pPr>
            <w:ins w:id="2320" w:author="John Bradley3" w:date="2026-05-25T14:07:00Z">
              <w:r w:rsidRPr="008B1742">
                <w:rPr>
                  <w:rFonts w:eastAsia="MS PMincho"/>
                  <w:color w:val="auto"/>
                  <w:lang w:eastAsia="en-IE"/>
                </w:rPr>
                <w:t>Glucose (POCT)</w:t>
              </w:r>
            </w:ins>
          </w:p>
        </w:tc>
        <w:tc>
          <w:tcPr>
            <w:tcW w:w="1806" w:type="dxa"/>
            <w:shd w:val="clear" w:color="auto" w:fill="D6E3BC" w:themeFill="accent3" w:themeFillTint="66"/>
            <w:vAlign w:val="center"/>
            <w:tcPrChange w:id="2321" w:author="Caroline Donaghy" w:date="2026-05-26T15:59:00Z">
              <w:tcPr>
                <w:tcW w:w="1488" w:type="dxa"/>
                <w:gridSpan w:val="2"/>
                <w:shd w:val="clear" w:color="auto" w:fill="D6E3BC" w:themeFill="accent3" w:themeFillTint="66"/>
                <w:vAlign w:val="center"/>
              </w:tcPr>
            </w:tcPrChange>
          </w:tcPr>
          <w:p w14:paraId="2663D989" w14:textId="1419FA56" w:rsidR="00D96305" w:rsidRPr="008B1742" w:rsidRDefault="00D96305" w:rsidP="00E54B32">
            <w:pPr>
              <w:jc w:val="center"/>
              <w:rPr>
                <w:ins w:id="2322" w:author="John Bradley3" w:date="2026-05-25T14:06:00Z"/>
                <w:rFonts w:eastAsia="MS PMincho"/>
                <w:color w:val="auto"/>
                <w:lang w:eastAsia="en-IE"/>
              </w:rPr>
            </w:pPr>
            <w:ins w:id="2323" w:author="John Bradley3" w:date="2026-05-25T14:07:00Z">
              <w:r w:rsidRPr="008B1742">
                <w:rPr>
                  <w:rFonts w:eastAsia="MS PMincho"/>
                  <w:color w:val="auto"/>
                  <w:lang w:eastAsia="en-IE"/>
                </w:rPr>
                <w:t>n/a</w:t>
              </w:r>
            </w:ins>
          </w:p>
        </w:tc>
        <w:tc>
          <w:tcPr>
            <w:tcW w:w="1560" w:type="dxa"/>
            <w:vMerge/>
            <w:shd w:val="clear" w:color="auto" w:fill="DBE5F1" w:themeFill="accent1" w:themeFillTint="33"/>
            <w:vAlign w:val="center"/>
            <w:tcPrChange w:id="2324" w:author="Caroline Donaghy" w:date="2026-05-26T15:59:00Z">
              <w:tcPr>
                <w:tcW w:w="1526" w:type="dxa"/>
                <w:gridSpan w:val="3"/>
                <w:vMerge/>
                <w:shd w:val="clear" w:color="auto" w:fill="DBE5F1" w:themeFill="accent1" w:themeFillTint="33"/>
                <w:vAlign w:val="center"/>
              </w:tcPr>
            </w:tcPrChange>
          </w:tcPr>
          <w:p w14:paraId="5F9D3675" w14:textId="77777777" w:rsidR="00D96305" w:rsidRPr="002A2BDF" w:rsidRDefault="00D96305" w:rsidP="00E54B32">
            <w:pPr>
              <w:jc w:val="center"/>
              <w:rPr>
                <w:ins w:id="2325" w:author="John Bradley3" w:date="2026-05-25T14:06:00Z"/>
                <w:rFonts w:eastAsia="MS PMincho"/>
                <w:b/>
                <w:bCs/>
                <w:color w:val="auto"/>
                <w:lang w:eastAsia="en-IE"/>
                <w:rPrChange w:id="2326" w:author="John Bradley3" w:date="2026-05-25T15:15:00Z">
                  <w:rPr>
                    <w:ins w:id="2327" w:author="John Bradley3" w:date="2026-05-25T14:06:00Z"/>
                    <w:rFonts w:eastAsia="MS PMincho"/>
                    <w:b/>
                    <w:bCs/>
                    <w:color w:val="auto"/>
                    <w:sz w:val="16"/>
                    <w:szCs w:val="16"/>
                    <w:lang w:eastAsia="en-IE"/>
                  </w:rPr>
                </w:rPrChange>
              </w:rPr>
            </w:pPr>
          </w:p>
        </w:tc>
        <w:tc>
          <w:tcPr>
            <w:tcW w:w="1577" w:type="dxa"/>
            <w:shd w:val="clear" w:color="auto" w:fill="D6E3BC" w:themeFill="accent3" w:themeFillTint="66"/>
            <w:vAlign w:val="center"/>
            <w:tcPrChange w:id="2328" w:author="Caroline Donaghy" w:date="2026-05-26T15:59:00Z">
              <w:tcPr>
                <w:tcW w:w="1704" w:type="dxa"/>
                <w:gridSpan w:val="3"/>
                <w:shd w:val="clear" w:color="auto" w:fill="D6E3BC" w:themeFill="accent3" w:themeFillTint="66"/>
                <w:vAlign w:val="center"/>
              </w:tcPr>
            </w:tcPrChange>
          </w:tcPr>
          <w:p w14:paraId="2D3F109B" w14:textId="57C98AAB" w:rsidR="00D96305" w:rsidRPr="002A2BDF" w:rsidRDefault="00D96305" w:rsidP="00E54B32">
            <w:pPr>
              <w:jc w:val="center"/>
              <w:rPr>
                <w:ins w:id="2329" w:author="John Bradley3" w:date="2026-05-25T14:06:00Z"/>
                <w:rFonts w:eastAsia="MS PMincho"/>
                <w:color w:val="auto"/>
                <w:lang w:eastAsia="en-IE"/>
                <w:rPrChange w:id="2330" w:author="John Bradley3" w:date="2026-05-25T15:15:00Z">
                  <w:rPr>
                    <w:ins w:id="2331" w:author="John Bradley3" w:date="2026-05-25T14:06:00Z"/>
                    <w:rFonts w:eastAsia="MS PMincho"/>
                    <w:color w:val="auto"/>
                    <w:sz w:val="16"/>
                    <w:szCs w:val="16"/>
                    <w:lang w:eastAsia="en-IE"/>
                  </w:rPr>
                </w:rPrChange>
              </w:rPr>
            </w:pPr>
            <w:ins w:id="2332" w:author="John Bradley3" w:date="2026-05-25T14:09:00Z">
              <w:r w:rsidRPr="008B1742">
                <w:rPr>
                  <w:rFonts w:eastAsia="MS PMincho"/>
                  <w:color w:val="auto"/>
                  <w:lang w:eastAsia="en-IE"/>
                </w:rPr>
                <w:t>No</w:t>
              </w:r>
            </w:ins>
          </w:p>
        </w:tc>
      </w:tr>
      <w:tr w:rsidR="00D96305" w:rsidRPr="002A2BDF" w14:paraId="09A23FE6" w14:textId="77777777" w:rsidTr="00174FFE">
        <w:trPr>
          <w:trHeight w:val="225"/>
          <w:jc w:val="center"/>
          <w:ins w:id="2333" w:author="John Bradley3" w:date="2026-05-25T14:06:00Z"/>
          <w:trPrChange w:id="2334" w:author="Caroline Donaghy" w:date="2026-05-26T15:59:00Z">
            <w:trPr>
              <w:trHeight w:val="225"/>
            </w:trPr>
          </w:trPrChange>
        </w:trPr>
        <w:tc>
          <w:tcPr>
            <w:tcW w:w="1228" w:type="dxa"/>
            <w:vMerge/>
            <w:shd w:val="clear" w:color="auto" w:fill="D6E3BC" w:themeFill="accent3" w:themeFillTint="66"/>
            <w:vAlign w:val="center"/>
            <w:tcPrChange w:id="2335" w:author="Caroline Donaghy" w:date="2026-05-26T15:59:00Z">
              <w:tcPr>
                <w:tcW w:w="1326" w:type="dxa"/>
                <w:gridSpan w:val="3"/>
                <w:vMerge/>
                <w:shd w:val="clear" w:color="auto" w:fill="D6E3BC" w:themeFill="accent3" w:themeFillTint="66"/>
                <w:vAlign w:val="center"/>
              </w:tcPr>
            </w:tcPrChange>
          </w:tcPr>
          <w:p w14:paraId="7649F4E0" w14:textId="77777777" w:rsidR="00D96305" w:rsidRPr="002A2BDF" w:rsidRDefault="00D96305" w:rsidP="00D96305">
            <w:pPr>
              <w:jc w:val="center"/>
              <w:rPr>
                <w:ins w:id="2336" w:author="John Bradley3" w:date="2026-05-25T14:06:00Z"/>
                <w:rFonts w:eastAsia="MS PMincho"/>
                <w:b/>
                <w:bCs/>
                <w:color w:val="auto"/>
                <w:lang w:eastAsia="en-IE"/>
                <w:rPrChange w:id="2337" w:author="John Bradley3" w:date="2026-05-25T15:15:00Z">
                  <w:rPr>
                    <w:ins w:id="2338" w:author="John Bradley3" w:date="2026-05-25T14:06:00Z"/>
                    <w:rFonts w:eastAsia="MS PMincho"/>
                    <w:b/>
                    <w:bCs/>
                    <w:color w:val="auto"/>
                    <w:sz w:val="16"/>
                    <w:szCs w:val="16"/>
                    <w:lang w:eastAsia="en-IE"/>
                  </w:rPr>
                </w:rPrChange>
              </w:rPr>
            </w:pPr>
          </w:p>
        </w:tc>
        <w:tc>
          <w:tcPr>
            <w:tcW w:w="1383" w:type="dxa"/>
            <w:vMerge w:val="restart"/>
            <w:shd w:val="clear" w:color="auto" w:fill="D6E3BC" w:themeFill="accent3" w:themeFillTint="66"/>
            <w:vAlign w:val="center"/>
            <w:tcPrChange w:id="2339" w:author="Caroline Donaghy" w:date="2026-05-26T15:59:00Z">
              <w:tcPr>
                <w:tcW w:w="1457" w:type="dxa"/>
                <w:gridSpan w:val="3"/>
                <w:vMerge w:val="restart"/>
                <w:shd w:val="clear" w:color="auto" w:fill="D6E3BC" w:themeFill="accent3" w:themeFillTint="66"/>
                <w:vAlign w:val="center"/>
              </w:tcPr>
            </w:tcPrChange>
          </w:tcPr>
          <w:p w14:paraId="0E441F8D" w14:textId="2D217463" w:rsidR="00D96305" w:rsidRPr="008B1742" w:rsidRDefault="00D96305" w:rsidP="00D96305">
            <w:pPr>
              <w:jc w:val="center"/>
              <w:rPr>
                <w:ins w:id="2340" w:author="John Bradley3" w:date="2026-05-25T14:06:00Z"/>
                <w:rFonts w:eastAsia="MS PMincho"/>
                <w:color w:val="auto"/>
                <w:lang w:eastAsia="en-IE"/>
              </w:rPr>
            </w:pPr>
            <w:ins w:id="2341" w:author="John Bradley3" w:date="2026-05-25T14:08:00Z">
              <w:r w:rsidRPr="008B1742">
                <w:rPr>
                  <w:rFonts w:eastAsia="MS PMincho"/>
                  <w:color w:val="auto"/>
                  <w:lang w:eastAsia="en-IE"/>
                </w:rPr>
                <w:t>Immuno-assay</w:t>
              </w:r>
            </w:ins>
          </w:p>
        </w:tc>
        <w:tc>
          <w:tcPr>
            <w:tcW w:w="1815" w:type="dxa"/>
            <w:shd w:val="clear" w:color="auto" w:fill="D6E3BC" w:themeFill="accent3" w:themeFillTint="66"/>
            <w:vAlign w:val="center"/>
            <w:tcPrChange w:id="2342" w:author="Caroline Donaghy" w:date="2026-05-26T15:59:00Z">
              <w:tcPr>
                <w:tcW w:w="1868" w:type="dxa"/>
                <w:gridSpan w:val="3"/>
                <w:shd w:val="clear" w:color="auto" w:fill="D6E3BC" w:themeFill="accent3" w:themeFillTint="66"/>
                <w:vAlign w:val="center"/>
              </w:tcPr>
            </w:tcPrChange>
          </w:tcPr>
          <w:p w14:paraId="667B2688" w14:textId="45BEE157" w:rsidR="00D96305" w:rsidRPr="008B1742" w:rsidRDefault="00D96305" w:rsidP="00D96305">
            <w:pPr>
              <w:jc w:val="center"/>
              <w:rPr>
                <w:ins w:id="2343" w:author="John Bradley3" w:date="2026-05-25T14:06:00Z"/>
                <w:rFonts w:eastAsia="MS PMincho"/>
                <w:color w:val="auto"/>
                <w:lang w:eastAsia="en-IE"/>
              </w:rPr>
            </w:pPr>
            <w:ins w:id="2344" w:author="John Bradley3" w:date="2026-05-25T14:08:00Z">
              <w:r w:rsidRPr="008B1742">
                <w:rPr>
                  <w:rFonts w:eastAsia="MS PMincho"/>
                  <w:color w:val="auto"/>
                  <w:lang w:eastAsia="en-IE"/>
                </w:rPr>
                <w:t>EtG: Alcohol marker</w:t>
              </w:r>
            </w:ins>
          </w:p>
        </w:tc>
        <w:tc>
          <w:tcPr>
            <w:tcW w:w="1806" w:type="dxa"/>
            <w:shd w:val="clear" w:color="auto" w:fill="D6E3BC" w:themeFill="accent3" w:themeFillTint="66"/>
            <w:vAlign w:val="center"/>
            <w:tcPrChange w:id="2345" w:author="Caroline Donaghy" w:date="2026-05-26T15:59:00Z">
              <w:tcPr>
                <w:tcW w:w="1488" w:type="dxa"/>
                <w:gridSpan w:val="2"/>
                <w:shd w:val="clear" w:color="auto" w:fill="D6E3BC" w:themeFill="accent3" w:themeFillTint="66"/>
                <w:vAlign w:val="center"/>
              </w:tcPr>
            </w:tcPrChange>
          </w:tcPr>
          <w:p w14:paraId="1D822618" w14:textId="62ED050D" w:rsidR="00D96305" w:rsidRPr="008B1742" w:rsidRDefault="00D96305" w:rsidP="00D96305">
            <w:pPr>
              <w:jc w:val="center"/>
              <w:rPr>
                <w:ins w:id="2346" w:author="John Bradley3" w:date="2026-05-25T14:06:00Z"/>
                <w:rFonts w:eastAsia="MS PMincho"/>
                <w:color w:val="auto"/>
                <w:lang w:eastAsia="en-IE"/>
              </w:rPr>
            </w:pPr>
            <w:ins w:id="2347" w:author="John Bradley3" w:date="2026-05-25T14:08:00Z">
              <w:r w:rsidRPr="008B1742">
                <w:rPr>
                  <w:rFonts w:eastAsia="MS PMincho"/>
                  <w:color w:val="auto"/>
                  <w:lang w:eastAsia="en-IE"/>
                </w:rPr>
                <w:t>Up to 48 hours</w:t>
              </w:r>
              <w:r w:rsidRPr="002A2BDF">
                <w:rPr>
                  <w:rFonts w:eastAsia="MS PMincho"/>
                  <w:color w:val="auto"/>
                  <w:vertAlign w:val="superscript"/>
                  <w:lang w:eastAsia="en-IE"/>
                  <w:rPrChange w:id="2348" w:author="John Bradley3" w:date="2026-05-25T15:15:00Z">
                    <w:rPr>
                      <w:rFonts w:eastAsia="MS PMincho"/>
                      <w:color w:val="auto"/>
                      <w:sz w:val="18"/>
                      <w:szCs w:val="18"/>
                      <w:vertAlign w:val="superscript"/>
                      <w:lang w:eastAsia="en-IE"/>
                    </w:rPr>
                  </w:rPrChange>
                </w:rPr>
                <w:t>3</w:t>
              </w:r>
            </w:ins>
          </w:p>
        </w:tc>
        <w:tc>
          <w:tcPr>
            <w:tcW w:w="1560" w:type="dxa"/>
            <w:vMerge/>
            <w:shd w:val="clear" w:color="auto" w:fill="D6E3BC" w:themeFill="accent3" w:themeFillTint="66"/>
            <w:vAlign w:val="center"/>
            <w:tcPrChange w:id="2349" w:author="Caroline Donaghy" w:date="2026-05-26T15:59:00Z">
              <w:tcPr>
                <w:tcW w:w="1526" w:type="dxa"/>
                <w:gridSpan w:val="3"/>
                <w:vMerge/>
                <w:shd w:val="clear" w:color="auto" w:fill="D6E3BC" w:themeFill="accent3" w:themeFillTint="66"/>
                <w:vAlign w:val="center"/>
              </w:tcPr>
            </w:tcPrChange>
          </w:tcPr>
          <w:p w14:paraId="24FC35C5" w14:textId="77777777" w:rsidR="00D96305" w:rsidRPr="002A2BDF" w:rsidRDefault="00D96305" w:rsidP="00D96305">
            <w:pPr>
              <w:jc w:val="center"/>
              <w:rPr>
                <w:ins w:id="2350" w:author="John Bradley3" w:date="2026-05-25T14:06:00Z"/>
                <w:rFonts w:eastAsia="MS PMincho"/>
                <w:b/>
                <w:bCs/>
                <w:color w:val="auto"/>
                <w:lang w:eastAsia="en-IE"/>
                <w:rPrChange w:id="2351" w:author="John Bradley3" w:date="2026-05-25T15:15:00Z">
                  <w:rPr>
                    <w:ins w:id="2352" w:author="John Bradley3" w:date="2026-05-25T14:06:00Z"/>
                    <w:rFonts w:eastAsia="MS PMincho"/>
                    <w:b/>
                    <w:bCs/>
                    <w:color w:val="auto"/>
                    <w:sz w:val="16"/>
                    <w:szCs w:val="16"/>
                    <w:lang w:eastAsia="en-IE"/>
                  </w:rPr>
                </w:rPrChange>
              </w:rPr>
            </w:pPr>
          </w:p>
        </w:tc>
        <w:tc>
          <w:tcPr>
            <w:tcW w:w="1577" w:type="dxa"/>
            <w:shd w:val="clear" w:color="auto" w:fill="D6E3BC" w:themeFill="accent3" w:themeFillTint="66"/>
            <w:vAlign w:val="center"/>
            <w:tcPrChange w:id="2353" w:author="Caroline Donaghy" w:date="2026-05-26T15:59:00Z">
              <w:tcPr>
                <w:tcW w:w="1704" w:type="dxa"/>
                <w:gridSpan w:val="3"/>
                <w:shd w:val="clear" w:color="auto" w:fill="D6E3BC" w:themeFill="accent3" w:themeFillTint="66"/>
                <w:vAlign w:val="center"/>
              </w:tcPr>
            </w:tcPrChange>
          </w:tcPr>
          <w:p w14:paraId="7AA7923E" w14:textId="0D12C9BF" w:rsidR="00D96305" w:rsidRPr="002A2BDF" w:rsidRDefault="00D96305" w:rsidP="00D96305">
            <w:pPr>
              <w:jc w:val="center"/>
              <w:rPr>
                <w:ins w:id="2354" w:author="John Bradley3" w:date="2026-05-25T14:06:00Z"/>
                <w:rFonts w:eastAsia="MS PMincho"/>
                <w:color w:val="auto"/>
                <w:lang w:eastAsia="en-IE"/>
                <w:rPrChange w:id="2355" w:author="John Bradley3" w:date="2026-05-25T15:15:00Z">
                  <w:rPr>
                    <w:ins w:id="2356" w:author="John Bradley3" w:date="2026-05-25T14:06:00Z"/>
                    <w:rFonts w:eastAsia="MS PMincho"/>
                    <w:color w:val="auto"/>
                    <w:sz w:val="16"/>
                    <w:szCs w:val="16"/>
                    <w:lang w:eastAsia="en-IE"/>
                  </w:rPr>
                </w:rPrChange>
              </w:rPr>
            </w:pPr>
            <w:ins w:id="2357" w:author="John Bradley3" w:date="2026-05-25T14:09:00Z">
              <w:r w:rsidRPr="008B1742">
                <w:rPr>
                  <w:rFonts w:eastAsia="MS PMincho"/>
                  <w:color w:val="auto"/>
                  <w:lang w:eastAsia="en-IE"/>
                </w:rPr>
                <w:t>*Pending</w:t>
              </w:r>
            </w:ins>
          </w:p>
        </w:tc>
      </w:tr>
      <w:tr w:rsidR="00D96305" w:rsidRPr="002A2BDF" w14:paraId="4456379F" w14:textId="77777777" w:rsidTr="00174FFE">
        <w:trPr>
          <w:trHeight w:val="225"/>
          <w:jc w:val="center"/>
          <w:ins w:id="2358" w:author="John Bradley3" w:date="2026-05-25T14:06:00Z"/>
          <w:trPrChange w:id="2359" w:author="Caroline Donaghy" w:date="2026-05-26T15:59:00Z">
            <w:trPr>
              <w:trHeight w:val="225"/>
            </w:trPr>
          </w:trPrChange>
        </w:trPr>
        <w:tc>
          <w:tcPr>
            <w:tcW w:w="1228" w:type="dxa"/>
            <w:vMerge/>
            <w:shd w:val="clear" w:color="auto" w:fill="D6E3BC" w:themeFill="accent3" w:themeFillTint="66"/>
            <w:vAlign w:val="center"/>
            <w:tcPrChange w:id="2360" w:author="Caroline Donaghy" w:date="2026-05-26T15:59:00Z">
              <w:tcPr>
                <w:tcW w:w="1326" w:type="dxa"/>
                <w:gridSpan w:val="3"/>
                <w:vMerge/>
                <w:shd w:val="clear" w:color="auto" w:fill="D6E3BC" w:themeFill="accent3" w:themeFillTint="66"/>
                <w:vAlign w:val="center"/>
              </w:tcPr>
            </w:tcPrChange>
          </w:tcPr>
          <w:p w14:paraId="2FB7B243" w14:textId="77777777" w:rsidR="00D96305" w:rsidRPr="002A2BDF" w:rsidRDefault="00D96305" w:rsidP="00D96305">
            <w:pPr>
              <w:jc w:val="center"/>
              <w:rPr>
                <w:ins w:id="2361" w:author="John Bradley3" w:date="2026-05-25T14:06:00Z"/>
                <w:rFonts w:eastAsia="MS PMincho"/>
                <w:b/>
                <w:bCs/>
                <w:color w:val="auto"/>
                <w:lang w:eastAsia="en-IE"/>
                <w:rPrChange w:id="2362" w:author="John Bradley3" w:date="2026-05-25T15:15:00Z">
                  <w:rPr>
                    <w:ins w:id="2363" w:author="John Bradley3" w:date="2026-05-25T14:06:00Z"/>
                    <w:rFonts w:eastAsia="MS PMincho"/>
                    <w:b/>
                    <w:bCs/>
                    <w:color w:val="auto"/>
                    <w:sz w:val="16"/>
                    <w:szCs w:val="16"/>
                    <w:lang w:eastAsia="en-IE"/>
                  </w:rPr>
                </w:rPrChange>
              </w:rPr>
            </w:pPr>
          </w:p>
        </w:tc>
        <w:tc>
          <w:tcPr>
            <w:tcW w:w="1383" w:type="dxa"/>
            <w:vMerge/>
            <w:shd w:val="clear" w:color="auto" w:fill="D6E3BC" w:themeFill="accent3" w:themeFillTint="66"/>
            <w:vAlign w:val="center"/>
            <w:tcPrChange w:id="2364" w:author="Caroline Donaghy" w:date="2026-05-26T15:59:00Z">
              <w:tcPr>
                <w:tcW w:w="1457" w:type="dxa"/>
                <w:gridSpan w:val="3"/>
                <w:vMerge/>
                <w:shd w:val="clear" w:color="auto" w:fill="D6E3BC" w:themeFill="accent3" w:themeFillTint="66"/>
                <w:vAlign w:val="center"/>
              </w:tcPr>
            </w:tcPrChange>
          </w:tcPr>
          <w:p w14:paraId="353E9021" w14:textId="77777777" w:rsidR="00D96305" w:rsidRPr="008B1742" w:rsidRDefault="00D96305" w:rsidP="00D96305">
            <w:pPr>
              <w:jc w:val="center"/>
              <w:rPr>
                <w:ins w:id="2365" w:author="John Bradley3" w:date="2026-05-25T14:08:00Z"/>
                <w:rFonts w:eastAsia="MS PMincho"/>
                <w:color w:val="auto"/>
                <w:lang w:eastAsia="en-IE"/>
              </w:rPr>
            </w:pPr>
          </w:p>
        </w:tc>
        <w:tc>
          <w:tcPr>
            <w:tcW w:w="1815" w:type="dxa"/>
            <w:shd w:val="clear" w:color="auto" w:fill="D6E3BC" w:themeFill="accent3" w:themeFillTint="66"/>
            <w:vAlign w:val="center"/>
            <w:tcPrChange w:id="2366" w:author="Caroline Donaghy" w:date="2026-05-26T15:59:00Z">
              <w:tcPr>
                <w:tcW w:w="1868" w:type="dxa"/>
                <w:gridSpan w:val="3"/>
                <w:shd w:val="clear" w:color="auto" w:fill="D6E3BC" w:themeFill="accent3" w:themeFillTint="66"/>
                <w:vAlign w:val="center"/>
              </w:tcPr>
            </w:tcPrChange>
          </w:tcPr>
          <w:p w14:paraId="3C2C0905" w14:textId="46D79A27" w:rsidR="00D96305" w:rsidRPr="002A2BDF" w:rsidRDefault="00D96305" w:rsidP="00D96305">
            <w:pPr>
              <w:jc w:val="center"/>
              <w:rPr>
                <w:ins w:id="2367" w:author="John Bradley3" w:date="2026-05-25T14:06:00Z"/>
                <w:rFonts w:eastAsia="MS PMincho"/>
                <w:color w:val="auto"/>
                <w:lang w:eastAsia="en-IE"/>
                <w:rPrChange w:id="2368" w:author="John Bradley3" w:date="2026-05-25T15:15:00Z">
                  <w:rPr>
                    <w:ins w:id="2369" w:author="John Bradley3" w:date="2026-05-25T14:06:00Z"/>
                    <w:rFonts w:eastAsia="MS PMincho"/>
                    <w:color w:val="auto"/>
                    <w:sz w:val="16"/>
                    <w:szCs w:val="16"/>
                    <w:lang w:eastAsia="en-IE"/>
                  </w:rPr>
                </w:rPrChange>
              </w:rPr>
            </w:pPr>
            <w:ins w:id="2370" w:author="John Bradley3" w:date="2026-05-25T14:08:00Z">
              <w:r w:rsidRPr="008B1742">
                <w:rPr>
                  <w:rFonts w:eastAsia="MS PMincho"/>
                  <w:color w:val="auto"/>
                  <w:lang w:eastAsia="en-IE"/>
                </w:rPr>
                <w:t>Buprenorphine</w:t>
              </w:r>
            </w:ins>
          </w:p>
        </w:tc>
        <w:tc>
          <w:tcPr>
            <w:tcW w:w="1806" w:type="dxa"/>
            <w:shd w:val="clear" w:color="auto" w:fill="D6E3BC" w:themeFill="accent3" w:themeFillTint="66"/>
            <w:vAlign w:val="center"/>
            <w:tcPrChange w:id="2371" w:author="Caroline Donaghy" w:date="2026-05-26T15:59:00Z">
              <w:tcPr>
                <w:tcW w:w="1488" w:type="dxa"/>
                <w:gridSpan w:val="2"/>
                <w:shd w:val="clear" w:color="auto" w:fill="D6E3BC" w:themeFill="accent3" w:themeFillTint="66"/>
                <w:vAlign w:val="center"/>
              </w:tcPr>
            </w:tcPrChange>
          </w:tcPr>
          <w:p w14:paraId="0062E627" w14:textId="39E7BEE8" w:rsidR="00D96305" w:rsidRPr="002A2BDF" w:rsidRDefault="00D96305" w:rsidP="00D96305">
            <w:pPr>
              <w:jc w:val="center"/>
              <w:rPr>
                <w:ins w:id="2372" w:author="John Bradley3" w:date="2026-05-25T14:06:00Z"/>
                <w:rFonts w:eastAsia="MS PMincho"/>
                <w:color w:val="auto"/>
                <w:lang w:eastAsia="en-IE"/>
                <w:rPrChange w:id="2373" w:author="John Bradley3" w:date="2026-05-25T15:15:00Z">
                  <w:rPr>
                    <w:ins w:id="2374" w:author="John Bradley3" w:date="2026-05-25T14:06:00Z"/>
                    <w:rFonts w:eastAsia="MS PMincho"/>
                    <w:color w:val="auto"/>
                    <w:sz w:val="16"/>
                    <w:szCs w:val="16"/>
                    <w:lang w:eastAsia="en-IE"/>
                  </w:rPr>
                </w:rPrChange>
              </w:rPr>
            </w:pPr>
            <w:ins w:id="2375" w:author="John Bradley3" w:date="2026-05-25T14:08:00Z">
              <w:r w:rsidRPr="008B1742">
                <w:rPr>
                  <w:rFonts w:eastAsia="MS PMincho"/>
                  <w:color w:val="auto"/>
                  <w:lang w:eastAsia="en-IE"/>
                </w:rPr>
                <w:t>4-24 hours</w:t>
              </w:r>
              <w:r w:rsidRPr="002A2BDF">
                <w:rPr>
                  <w:rFonts w:eastAsia="MS PMincho"/>
                  <w:color w:val="auto"/>
                  <w:vertAlign w:val="superscript"/>
                  <w:lang w:eastAsia="en-IE"/>
                  <w:rPrChange w:id="2376" w:author="John Bradley3" w:date="2026-05-25T15:15:00Z">
                    <w:rPr>
                      <w:rFonts w:eastAsia="MS PMincho"/>
                      <w:color w:val="auto"/>
                      <w:sz w:val="18"/>
                      <w:szCs w:val="18"/>
                      <w:vertAlign w:val="superscript"/>
                      <w:lang w:eastAsia="en-IE"/>
                    </w:rPr>
                  </w:rPrChange>
                </w:rPr>
                <w:t>4</w:t>
              </w:r>
            </w:ins>
          </w:p>
        </w:tc>
        <w:tc>
          <w:tcPr>
            <w:tcW w:w="1560" w:type="dxa"/>
            <w:vMerge/>
            <w:shd w:val="clear" w:color="auto" w:fill="D6E3BC" w:themeFill="accent3" w:themeFillTint="66"/>
            <w:vAlign w:val="center"/>
            <w:tcPrChange w:id="2377" w:author="Caroline Donaghy" w:date="2026-05-26T15:59:00Z">
              <w:tcPr>
                <w:tcW w:w="1526" w:type="dxa"/>
                <w:gridSpan w:val="3"/>
                <w:vMerge/>
                <w:shd w:val="clear" w:color="auto" w:fill="D6E3BC" w:themeFill="accent3" w:themeFillTint="66"/>
                <w:vAlign w:val="center"/>
              </w:tcPr>
            </w:tcPrChange>
          </w:tcPr>
          <w:p w14:paraId="6D2417C5" w14:textId="77777777" w:rsidR="00D96305" w:rsidRPr="002A2BDF" w:rsidRDefault="00D96305" w:rsidP="00D96305">
            <w:pPr>
              <w:jc w:val="center"/>
              <w:rPr>
                <w:ins w:id="2378" w:author="John Bradley3" w:date="2026-05-25T14:06:00Z"/>
                <w:rFonts w:eastAsia="MS PMincho"/>
                <w:b/>
                <w:bCs/>
                <w:color w:val="auto"/>
                <w:lang w:eastAsia="en-IE"/>
                <w:rPrChange w:id="2379" w:author="John Bradley3" w:date="2026-05-25T15:15:00Z">
                  <w:rPr>
                    <w:ins w:id="2380" w:author="John Bradley3" w:date="2026-05-25T14:06:00Z"/>
                    <w:rFonts w:eastAsia="MS PMincho"/>
                    <w:b/>
                    <w:bCs/>
                    <w:color w:val="auto"/>
                    <w:sz w:val="16"/>
                    <w:szCs w:val="16"/>
                    <w:lang w:eastAsia="en-IE"/>
                  </w:rPr>
                </w:rPrChange>
              </w:rPr>
            </w:pPr>
          </w:p>
        </w:tc>
        <w:tc>
          <w:tcPr>
            <w:tcW w:w="1577" w:type="dxa"/>
            <w:shd w:val="clear" w:color="auto" w:fill="D6E3BC" w:themeFill="accent3" w:themeFillTint="66"/>
            <w:vAlign w:val="center"/>
            <w:tcPrChange w:id="2381" w:author="Caroline Donaghy" w:date="2026-05-26T15:59:00Z">
              <w:tcPr>
                <w:tcW w:w="1704" w:type="dxa"/>
                <w:gridSpan w:val="3"/>
                <w:shd w:val="clear" w:color="auto" w:fill="D6E3BC" w:themeFill="accent3" w:themeFillTint="66"/>
                <w:vAlign w:val="center"/>
              </w:tcPr>
            </w:tcPrChange>
          </w:tcPr>
          <w:p w14:paraId="1CB0C3DA" w14:textId="24D257F0" w:rsidR="00D96305" w:rsidRPr="002A2BDF" w:rsidRDefault="00D96305" w:rsidP="00D96305">
            <w:pPr>
              <w:jc w:val="center"/>
              <w:rPr>
                <w:ins w:id="2382" w:author="John Bradley3" w:date="2026-05-25T14:06:00Z"/>
                <w:rFonts w:eastAsia="MS PMincho"/>
                <w:color w:val="auto"/>
                <w:lang w:eastAsia="en-IE"/>
                <w:rPrChange w:id="2383" w:author="John Bradley3" w:date="2026-05-25T15:15:00Z">
                  <w:rPr>
                    <w:ins w:id="2384" w:author="John Bradley3" w:date="2026-05-25T14:06:00Z"/>
                    <w:rFonts w:eastAsia="MS PMincho"/>
                    <w:color w:val="auto"/>
                    <w:sz w:val="16"/>
                    <w:szCs w:val="16"/>
                    <w:lang w:eastAsia="en-IE"/>
                  </w:rPr>
                </w:rPrChange>
              </w:rPr>
            </w:pPr>
            <w:ins w:id="2385" w:author="John Bradley3" w:date="2026-05-25T14:09:00Z">
              <w:r w:rsidRPr="008B1742">
                <w:rPr>
                  <w:rFonts w:eastAsia="MS PMincho"/>
                  <w:color w:val="auto"/>
                  <w:lang w:eastAsia="en-IE"/>
                </w:rPr>
                <w:t>*Pending</w:t>
              </w:r>
            </w:ins>
          </w:p>
        </w:tc>
      </w:tr>
      <w:tr w:rsidR="00536003" w:rsidRPr="002A2BDF" w14:paraId="5DA76D65" w14:textId="77777777" w:rsidTr="00174FFE">
        <w:trPr>
          <w:trHeight w:val="225"/>
          <w:jc w:val="center"/>
          <w:ins w:id="2386" w:author="John Bradley3" w:date="2026-05-25T14:10:00Z"/>
        </w:trPr>
        <w:tc>
          <w:tcPr>
            <w:tcW w:w="1228" w:type="dxa"/>
            <w:vMerge w:val="restart"/>
            <w:shd w:val="clear" w:color="auto" w:fill="FBD4B4" w:themeFill="accent6" w:themeFillTint="66"/>
            <w:vAlign w:val="center"/>
          </w:tcPr>
          <w:p w14:paraId="284A2276" w14:textId="77777777" w:rsidR="00536003" w:rsidRPr="00536003" w:rsidRDefault="00536003" w:rsidP="00D96305">
            <w:pPr>
              <w:jc w:val="center"/>
              <w:rPr>
                <w:ins w:id="2387" w:author="John Bradley3" w:date="2026-05-25T14:10:00Z"/>
                <w:rFonts w:eastAsia="MS PMincho"/>
                <w:b/>
                <w:bCs/>
                <w:color w:val="auto"/>
                <w:lang w:eastAsia="en-IE"/>
              </w:rPr>
            </w:pPr>
            <w:ins w:id="2388" w:author="John Bradley3" w:date="2026-05-25T14:10:00Z">
              <w:del w:id="2389" w:author="Caroline Donaghy" w:date="2026-05-26T16:01:00Z">
                <w:r w:rsidRPr="008B1742" w:rsidDel="00536003">
                  <w:rPr>
                    <w:rFonts w:eastAsia="MS PMincho"/>
                    <w:color w:val="auto"/>
                    <w:lang w:eastAsia="en-IE"/>
                  </w:rPr>
                  <w:delText>LC-MS</w:delText>
                </w:r>
              </w:del>
            </w:ins>
          </w:p>
          <w:p w14:paraId="68C2706C" w14:textId="3F18DCB6" w:rsidR="00536003" w:rsidRPr="002A2BDF" w:rsidRDefault="00536003" w:rsidP="00D96305">
            <w:pPr>
              <w:jc w:val="center"/>
              <w:rPr>
                <w:ins w:id="2390" w:author="John Bradley3" w:date="2026-05-25T14:10:00Z"/>
                <w:rFonts w:eastAsia="MS PMincho"/>
                <w:b/>
                <w:bCs/>
                <w:color w:val="auto"/>
                <w:lang w:eastAsia="en-IE"/>
                <w:rPrChange w:id="2391" w:author="John Bradley3" w:date="2026-05-25T15:15:00Z">
                  <w:rPr>
                    <w:ins w:id="2392" w:author="John Bradley3" w:date="2026-05-25T14:10:00Z"/>
                    <w:rFonts w:eastAsia="MS PMincho"/>
                    <w:b/>
                    <w:bCs/>
                    <w:color w:val="auto"/>
                    <w:sz w:val="16"/>
                    <w:szCs w:val="16"/>
                    <w:lang w:eastAsia="en-IE"/>
                  </w:rPr>
                </w:rPrChange>
              </w:rPr>
            </w:pPr>
            <w:ins w:id="2393" w:author="John Bradley3" w:date="2026-05-25T14:11:00Z">
              <w:r w:rsidRPr="002A2BDF">
                <w:rPr>
                  <w:rFonts w:eastAsia="MS PMincho"/>
                  <w:color w:val="auto"/>
                  <w:lang w:eastAsia="en-IE"/>
                  <w:rPrChange w:id="2394" w:author="John Bradley3" w:date="2026-05-25T15:15:00Z">
                    <w:rPr>
                      <w:rFonts w:eastAsia="MS PMincho"/>
                      <w:color w:val="auto"/>
                      <w:sz w:val="16"/>
                      <w:szCs w:val="16"/>
                      <w:lang w:eastAsia="en-IE"/>
                    </w:rPr>
                  </w:rPrChange>
                </w:rPr>
                <w:t>LC-MS</w:t>
              </w:r>
            </w:ins>
          </w:p>
        </w:tc>
        <w:tc>
          <w:tcPr>
            <w:tcW w:w="1383" w:type="dxa"/>
            <w:vMerge w:val="restart"/>
            <w:shd w:val="clear" w:color="auto" w:fill="FBD4B4" w:themeFill="accent6" w:themeFillTint="66"/>
            <w:vAlign w:val="center"/>
          </w:tcPr>
          <w:p w14:paraId="0F986476" w14:textId="77777777" w:rsidR="00536003" w:rsidRPr="008B1742" w:rsidRDefault="00536003" w:rsidP="00536003">
            <w:pPr>
              <w:rPr>
                <w:ins w:id="2395" w:author="John Bradley3" w:date="2026-05-25T14:10:00Z"/>
                <w:rFonts w:eastAsia="MS PMincho"/>
                <w:color w:val="auto"/>
                <w:lang w:eastAsia="en-IE"/>
              </w:rPr>
            </w:pPr>
            <w:ins w:id="2396" w:author="John Bradley3" w:date="2026-05-25T14:10:00Z">
              <w:del w:id="2397" w:author="Caroline Donaghy" w:date="2026-05-26T16:01:00Z">
                <w:r w:rsidRPr="008B1742" w:rsidDel="00536003">
                  <w:rPr>
                    <w:rFonts w:eastAsia="MS PMincho"/>
                    <w:color w:val="auto"/>
                    <w:lang w:eastAsia="en-IE"/>
                  </w:rPr>
                  <w:delText>LC-MS</w:delText>
                </w:r>
              </w:del>
            </w:ins>
          </w:p>
          <w:p w14:paraId="065FCE0F" w14:textId="6452AB40" w:rsidR="00536003" w:rsidRPr="008B1742" w:rsidRDefault="00536003" w:rsidP="00536003">
            <w:pPr>
              <w:jc w:val="center"/>
              <w:rPr>
                <w:ins w:id="2398" w:author="John Bradley3" w:date="2026-05-25T14:10:00Z"/>
                <w:rFonts w:eastAsia="MS PMincho"/>
                <w:color w:val="auto"/>
                <w:lang w:eastAsia="en-IE"/>
              </w:rPr>
            </w:pPr>
            <w:ins w:id="2399" w:author="John Bradley3" w:date="2026-05-25T14:11:00Z">
              <w:r w:rsidRPr="002A2BDF">
                <w:rPr>
                  <w:rFonts w:eastAsia="MS PMincho"/>
                  <w:color w:val="auto"/>
                  <w:lang w:eastAsia="en-IE"/>
                  <w:rPrChange w:id="2400" w:author="John Bradley3" w:date="2026-05-25T15:15:00Z">
                    <w:rPr>
                      <w:rFonts w:eastAsia="MS PMincho"/>
                      <w:color w:val="auto"/>
                      <w:sz w:val="16"/>
                      <w:szCs w:val="16"/>
                      <w:lang w:eastAsia="en-IE"/>
                    </w:rPr>
                  </w:rPrChange>
                </w:rPr>
                <w:t>LC-MS</w:t>
              </w:r>
            </w:ins>
          </w:p>
        </w:tc>
        <w:tc>
          <w:tcPr>
            <w:tcW w:w="1815" w:type="dxa"/>
            <w:shd w:val="clear" w:color="auto" w:fill="FBD4B4" w:themeFill="accent6" w:themeFillTint="66"/>
            <w:vAlign w:val="center"/>
          </w:tcPr>
          <w:p w14:paraId="2470BB5D" w14:textId="7ABA4CCB" w:rsidR="00536003" w:rsidRPr="008B1742" w:rsidRDefault="00536003" w:rsidP="00D96305">
            <w:pPr>
              <w:jc w:val="center"/>
              <w:rPr>
                <w:ins w:id="2401" w:author="John Bradley3" w:date="2026-05-25T14:10:00Z"/>
                <w:rFonts w:eastAsia="MS PMincho"/>
                <w:color w:val="auto"/>
                <w:lang w:eastAsia="en-IE"/>
              </w:rPr>
            </w:pPr>
            <w:ins w:id="2402" w:author="John Bradley3" w:date="2026-05-25T14:10:00Z">
              <w:r w:rsidRPr="008B1742">
                <w:rPr>
                  <w:rFonts w:eastAsia="MS PMincho"/>
                  <w:color w:val="auto"/>
                  <w:lang w:eastAsia="en-IE"/>
                </w:rPr>
                <w:t>Opioid Identification</w:t>
              </w:r>
            </w:ins>
          </w:p>
        </w:tc>
        <w:tc>
          <w:tcPr>
            <w:tcW w:w="1806" w:type="dxa"/>
            <w:shd w:val="clear" w:color="auto" w:fill="FBD4B4" w:themeFill="accent6" w:themeFillTint="66"/>
            <w:vAlign w:val="center"/>
          </w:tcPr>
          <w:p w14:paraId="13D0B52E" w14:textId="582107F2" w:rsidR="00536003" w:rsidRPr="008B1742" w:rsidRDefault="00536003" w:rsidP="00D96305">
            <w:pPr>
              <w:jc w:val="center"/>
              <w:rPr>
                <w:ins w:id="2403" w:author="John Bradley3" w:date="2026-05-25T14:10:00Z"/>
                <w:rFonts w:eastAsia="MS PMincho"/>
                <w:color w:val="auto"/>
                <w:lang w:eastAsia="en-IE"/>
              </w:rPr>
            </w:pPr>
            <w:ins w:id="2404" w:author="John Bradley3" w:date="2026-05-25T14:10:00Z">
              <w:r w:rsidRPr="008B1742">
                <w:rPr>
                  <w:rFonts w:eastAsia="MS PMincho"/>
                  <w:color w:val="auto"/>
                  <w:lang w:eastAsia="en-IE"/>
                </w:rPr>
                <w:t>Variable</w:t>
              </w:r>
            </w:ins>
          </w:p>
        </w:tc>
        <w:tc>
          <w:tcPr>
            <w:tcW w:w="1560" w:type="dxa"/>
            <w:vMerge w:val="restart"/>
            <w:shd w:val="clear" w:color="auto" w:fill="FBD4B4" w:themeFill="accent6" w:themeFillTint="66"/>
            <w:vAlign w:val="center"/>
          </w:tcPr>
          <w:p w14:paraId="48C369BF" w14:textId="69D2A77D" w:rsidR="00536003" w:rsidRPr="002A2BDF" w:rsidRDefault="00536003" w:rsidP="00D96305">
            <w:pPr>
              <w:jc w:val="center"/>
              <w:rPr>
                <w:ins w:id="2405" w:author="John Bradley3" w:date="2026-05-25T14:10:00Z"/>
                <w:rFonts w:eastAsia="MS PMincho"/>
                <w:b/>
                <w:bCs/>
                <w:color w:val="auto"/>
                <w:lang w:eastAsia="en-IE"/>
                <w:rPrChange w:id="2406" w:author="John Bradley3" w:date="2026-05-25T15:15:00Z">
                  <w:rPr>
                    <w:ins w:id="2407" w:author="John Bradley3" w:date="2026-05-25T14:10:00Z"/>
                    <w:rFonts w:eastAsia="MS PMincho"/>
                    <w:b/>
                    <w:bCs/>
                    <w:color w:val="auto"/>
                    <w:sz w:val="16"/>
                    <w:szCs w:val="16"/>
                    <w:lang w:eastAsia="en-IE"/>
                  </w:rPr>
                </w:rPrChange>
              </w:rPr>
            </w:pPr>
            <w:ins w:id="2408" w:author="Caroline Donaghy" w:date="2026-05-26T16:05:00Z">
              <w:r>
                <w:rPr>
                  <w:rFonts w:eastAsia="MS PMincho"/>
                  <w:color w:val="auto"/>
                  <w:lang w:eastAsia="en-IE"/>
                </w:rPr>
                <w:t>&lt;</w:t>
              </w:r>
            </w:ins>
            <w:ins w:id="2409" w:author="John Bradley3" w:date="2026-05-25T14:10:00Z">
              <w:del w:id="2410" w:author="Caroline Donaghy" w:date="2026-05-26T16:05:00Z">
                <w:r w:rsidRPr="008B1742" w:rsidDel="00536003">
                  <w:rPr>
                    <w:rFonts w:eastAsia="MS PMincho"/>
                    <w:color w:val="auto"/>
                    <w:lang w:eastAsia="en-IE"/>
                  </w:rPr>
                  <w:delText>5-</w:delText>
                </w:r>
              </w:del>
              <w:r w:rsidRPr="008B1742">
                <w:rPr>
                  <w:rFonts w:eastAsia="MS PMincho"/>
                  <w:color w:val="auto"/>
                  <w:lang w:eastAsia="en-IE"/>
                </w:rPr>
                <w:t>10 days</w:t>
              </w:r>
            </w:ins>
          </w:p>
        </w:tc>
        <w:tc>
          <w:tcPr>
            <w:tcW w:w="1577" w:type="dxa"/>
            <w:shd w:val="clear" w:color="auto" w:fill="FBD4B4" w:themeFill="accent6" w:themeFillTint="66"/>
            <w:vAlign w:val="center"/>
          </w:tcPr>
          <w:p w14:paraId="0BBC9B88" w14:textId="17F2118A" w:rsidR="00536003" w:rsidRPr="008B1742" w:rsidRDefault="00536003" w:rsidP="00D96305">
            <w:pPr>
              <w:jc w:val="center"/>
              <w:rPr>
                <w:ins w:id="2411" w:author="John Bradley3" w:date="2026-05-25T14:10:00Z"/>
                <w:rFonts w:eastAsia="MS PMincho"/>
                <w:color w:val="auto"/>
                <w:lang w:eastAsia="en-IE"/>
              </w:rPr>
            </w:pPr>
            <w:ins w:id="2412" w:author="John Bradley3" w:date="2026-05-25T14:10:00Z">
              <w:r w:rsidRPr="008B1742">
                <w:rPr>
                  <w:rFonts w:eastAsia="MS PMincho"/>
                  <w:color w:val="auto"/>
                  <w:lang w:eastAsia="en-IE"/>
                </w:rPr>
                <w:t>No**</w:t>
              </w:r>
            </w:ins>
          </w:p>
        </w:tc>
      </w:tr>
      <w:tr w:rsidR="00536003" w:rsidRPr="002A2BDF" w14:paraId="3FD2ECCA" w14:textId="77777777" w:rsidTr="00174FFE">
        <w:trPr>
          <w:trHeight w:val="225"/>
          <w:jc w:val="center"/>
          <w:ins w:id="2413" w:author="John Bradley3" w:date="2026-05-25T14:11:00Z"/>
        </w:trPr>
        <w:tc>
          <w:tcPr>
            <w:tcW w:w="1228" w:type="dxa"/>
            <w:vMerge/>
            <w:shd w:val="clear" w:color="auto" w:fill="FBD4B4" w:themeFill="accent6" w:themeFillTint="66"/>
            <w:vAlign w:val="center"/>
          </w:tcPr>
          <w:p w14:paraId="2D1B5B6A" w14:textId="6FD70E3D" w:rsidR="00536003" w:rsidRPr="008B1742" w:rsidRDefault="00536003" w:rsidP="00D96305">
            <w:pPr>
              <w:jc w:val="center"/>
              <w:rPr>
                <w:ins w:id="2414" w:author="John Bradley3" w:date="2026-05-25T14:11:00Z"/>
                <w:rFonts w:eastAsia="MS PMincho"/>
                <w:color w:val="auto"/>
                <w:lang w:eastAsia="en-IE"/>
              </w:rPr>
            </w:pPr>
          </w:p>
        </w:tc>
        <w:tc>
          <w:tcPr>
            <w:tcW w:w="1383" w:type="dxa"/>
            <w:vMerge/>
            <w:shd w:val="clear" w:color="auto" w:fill="FBD4B4" w:themeFill="accent6" w:themeFillTint="66"/>
            <w:vAlign w:val="center"/>
          </w:tcPr>
          <w:p w14:paraId="0D8EC56E" w14:textId="6D5C78EF" w:rsidR="00536003" w:rsidRPr="008B1742" w:rsidRDefault="00536003" w:rsidP="00D96305">
            <w:pPr>
              <w:jc w:val="center"/>
              <w:rPr>
                <w:ins w:id="2415" w:author="John Bradley3" w:date="2026-05-25T14:11:00Z"/>
                <w:rFonts w:eastAsia="MS PMincho"/>
                <w:color w:val="auto"/>
                <w:lang w:eastAsia="en-IE"/>
              </w:rPr>
            </w:pPr>
          </w:p>
        </w:tc>
        <w:tc>
          <w:tcPr>
            <w:tcW w:w="1815" w:type="dxa"/>
            <w:shd w:val="clear" w:color="auto" w:fill="FBD4B4" w:themeFill="accent6" w:themeFillTint="66"/>
            <w:vAlign w:val="center"/>
          </w:tcPr>
          <w:p w14:paraId="3938D139" w14:textId="5EC9D6F8" w:rsidR="00536003" w:rsidRPr="008B1742" w:rsidRDefault="00536003" w:rsidP="00D96305">
            <w:pPr>
              <w:jc w:val="center"/>
              <w:rPr>
                <w:ins w:id="2416" w:author="John Bradley3" w:date="2026-05-25T14:11:00Z"/>
                <w:rFonts w:eastAsia="MS PMincho"/>
                <w:color w:val="auto"/>
                <w:lang w:eastAsia="en-IE"/>
              </w:rPr>
            </w:pPr>
            <w:ins w:id="2417" w:author="John Bradley3" w:date="2026-05-25T14:11:00Z">
              <w:r w:rsidRPr="008B1742">
                <w:rPr>
                  <w:rFonts w:eastAsia="MS PMincho"/>
                  <w:color w:val="auto"/>
                  <w:lang w:eastAsia="en-IE"/>
                </w:rPr>
                <w:t>New psychoactive substances (incl</w:t>
              </w:r>
            </w:ins>
            <w:ins w:id="2418" w:author="Caroline Donaghy" w:date="2026-05-26T16:00:00Z">
              <w:r>
                <w:rPr>
                  <w:rFonts w:eastAsia="MS PMincho"/>
                  <w:color w:val="auto"/>
                  <w:lang w:eastAsia="en-IE"/>
                </w:rPr>
                <w:t xml:space="preserve">. </w:t>
              </w:r>
            </w:ins>
            <w:ins w:id="2419" w:author="John Bradley3" w:date="2026-05-25T14:11:00Z">
              <w:del w:id="2420" w:author="Caroline Donaghy" w:date="2026-05-26T16:00:00Z">
                <w:r w:rsidRPr="008B1742" w:rsidDel="00174FFE">
                  <w:rPr>
                    <w:rFonts w:eastAsia="MS PMincho"/>
                    <w:color w:val="auto"/>
                    <w:lang w:eastAsia="en-IE"/>
                  </w:rPr>
                  <w:delText xml:space="preserve">uding </w:delText>
                </w:r>
              </w:del>
              <w:r w:rsidRPr="008B1742">
                <w:rPr>
                  <w:rFonts w:eastAsia="MS PMincho"/>
                  <w:color w:val="auto"/>
                  <w:lang w:eastAsia="en-IE"/>
                </w:rPr>
                <w:t>Cocaine &amp; amphetamine-type drugs, but not synthetic cannabinoids)</w:t>
              </w:r>
            </w:ins>
          </w:p>
        </w:tc>
        <w:tc>
          <w:tcPr>
            <w:tcW w:w="1806" w:type="dxa"/>
            <w:shd w:val="clear" w:color="auto" w:fill="FBD4B4" w:themeFill="accent6" w:themeFillTint="66"/>
            <w:vAlign w:val="center"/>
          </w:tcPr>
          <w:p w14:paraId="53BF3D64" w14:textId="001D2B2E" w:rsidR="00536003" w:rsidRPr="008B1742" w:rsidRDefault="00536003">
            <w:pPr>
              <w:widowControl/>
              <w:autoSpaceDE/>
              <w:autoSpaceDN/>
              <w:adjustRightInd/>
              <w:spacing w:line="240" w:lineRule="auto"/>
              <w:ind w:right="0"/>
              <w:jc w:val="left"/>
              <w:rPr>
                <w:ins w:id="2421" w:author="John Bradley3" w:date="2026-05-25T14:11:00Z"/>
                <w:rFonts w:eastAsia="MS PMincho"/>
                <w:color w:val="auto"/>
                <w:lang w:eastAsia="en-IE"/>
              </w:rPr>
              <w:pPrChange w:id="2422" w:author="John Bradley3" w:date="2026-05-25T14:11:00Z">
                <w:pPr>
                  <w:jc w:val="center"/>
                </w:pPr>
              </w:pPrChange>
            </w:pPr>
            <w:ins w:id="2423" w:author="John Bradley3" w:date="2026-05-25T14:11:00Z">
              <w:r w:rsidRPr="008B1742">
                <w:rPr>
                  <w:rFonts w:eastAsia="MS PMincho"/>
                  <w:color w:val="auto"/>
                  <w:lang w:eastAsia="en-IE"/>
                </w:rPr>
                <w:t>Variable/unknown</w:t>
              </w:r>
            </w:ins>
          </w:p>
        </w:tc>
        <w:tc>
          <w:tcPr>
            <w:tcW w:w="1560" w:type="dxa"/>
            <w:vMerge/>
            <w:shd w:val="clear" w:color="auto" w:fill="FBD4B4" w:themeFill="accent6" w:themeFillTint="66"/>
            <w:vAlign w:val="center"/>
          </w:tcPr>
          <w:p w14:paraId="6AA2FC51" w14:textId="77777777" w:rsidR="00536003" w:rsidRPr="008B1742" w:rsidRDefault="00536003" w:rsidP="00D96305">
            <w:pPr>
              <w:jc w:val="center"/>
              <w:rPr>
                <w:ins w:id="2424" w:author="John Bradley3" w:date="2026-05-25T14:11:00Z"/>
                <w:rFonts w:eastAsia="MS PMincho"/>
                <w:color w:val="auto"/>
                <w:lang w:eastAsia="en-IE"/>
              </w:rPr>
            </w:pPr>
          </w:p>
        </w:tc>
        <w:tc>
          <w:tcPr>
            <w:tcW w:w="1577" w:type="dxa"/>
            <w:shd w:val="clear" w:color="auto" w:fill="FBD4B4" w:themeFill="accent6" w:themeFillTint="66"/>
            <w:vAlign w:val="center"/>
          </w:tcPr>
          <w:p w14:paraId="09B6AB36" w14:textId="4D701FAC" w:rsidR="00536003" w:rsidRPr="008B1742" w:rsidRDefault="00536003" w:rsidP="00D96305">
            <w:pPr>
              <w:jc w:val="center"/>
              <w:rPr>
                <w:ins w:id="2425" w:author="John Bradley3" w:date="2026-05-25T14:11:00Z"/>
                <w:rFonts w:eastAsia="MS PMincho"/>
                <w:color w:val="auto"/>
                <w:lang w:eastAsia="en-IE"/>
              </w:rPr>
            </w:pPr>
            <w:ins w:id="2426" w:author="John Bradley3" w:date="2026-05-25T14:11:00Z">
              <w:r w:rsidRPr="008B1742">
                <w:rPr>
                  <w:rFonts w:eastAsia="MS PMincho"/>
                  <w:color w:val="auto"/>
                  <w:lang w:eastAsia="en-IE"/>
                </w:rPr>
                <w:t>No**</w:t>
              </w:r>
            </w:ins>
          </w:p>
        </w:tc>
      </w:tr>
      <w:tr w:rsidR="00536003" w:rsidRPr="002A2BDF" w14:paraId="5D1BAC84" w14:textId="77777777" w:rsidTr="00174FFE">
        <w:trPr>
          <w:trHeight w:val="225"/>
          <w:jc w:val="center"/>
          <w:ins w:id="2427" w:author="John Bradley3" w:date="2026-05-25T14:12:00Z"/>
        </w:trPr>
        <w:tc>
          <w:tcPr>
            <w:tcW w:w="1228" w:type="dxa"/>
            <w:vMerge/>
            <w:shd w:val="clear" w:color="auto" w:fill="FBD4B4" w:themeFill="accent6" w:themeFillTint="66"/>
            <w:vAlign w:val="center"/>
          </w:tcPr>
          <w:p w14:paraId="050927CA" w14:textId="77777777" w:rsidR="00536003" w:rsidRPr="002A2BDF" w:rsidRDefault="00536003" w:rsidP="00D96305">
            <w:pPr>
              <w:jc w:val="center"/>
              <w:rPr>
                <w:ins w:id="2428" w:author="John Bradley3" w:date="2026-05-25T14:12:00Z"/>
                <w:rFonts w:eastAsia="MS PMincho"/>
                <w:color w:val="auto"/>
                <w:lang w:eastAsia="en-IE"/>
                <w:rPrChange w:id="2429" w:author="John Bradley3" w:date="2026-05-25T15:15:00Z">
                  <w:rPr>
                    <w:ins w:id="2430" w:author="John Bradley3" w:date="2026-05-25T14:12:00Z"/>
                    <w:rFonts w:eastAsia="MS PMincho"/>
                    <w:color w:val="auto"/>
                    <w:sz w:val="16"/>
                    <w:szCs w:val="16"/>
                    <w:lang w:eastAsia="en-IE"/>
                  </w:rPr>
                </w:rPrChange>
              </w:rPr>
            </w:pPr>
          </w:p>
        </w:tc>
        <w:tc>
          <w:tcPr>
            <w:tcW w:w="1383" w:type="dxa"/>
            <w:vMerge/>
            <w:shd w:val="clear" w:color="auto" w:fill="FBD4B4" w:themeFill="accent6" w:themeFillTint="66"/>
            <w:vAlign w:val="center"/>
          </w:tcPr>
          <w:p w14:paraId="4B48165F" w14:textId="77777777" w:rsidR="00536003" w:rsidRPr="002A2BDF" w:rsidRDefault="00536003" w:rsidP="00D96305">
            <w:pPr>
              <w:jc w:val="center"/>
              <w:rPr>
                <w:ins w:id="2431" w:author="John Bradley3" w:date="2026-05-25T14:12:00Z"/>
                <w:rFonts w:eastAsia="MS PMincho"/>
                <w:color w:val="auto"/>
                <w:lang w:eastAsia="en-IE"/>
                <w:rPrChange w:id="2432" w:author="John Bradley3" w:date="2026-05-25T15:15:00Z">
                  <w:rPr>
                    <w:ins w:id="2433" w:author="John Bradley3" w:date="2026-05-25T14:12:00Z"/>
                    <w:rFonts w:eastAsia="MS PMincho"/>
                    <w:color w:val="auto"/>
                    <w:sz w:val="16"/>
                    <w:szCs w:val="16"/>
                    <w:lang w:eastAsia="en-IE"/>
                  </w:rPr>
                </w:rPrChange>
              </w:rPr>
            </w:pPr>
          </w:p>
        </w:tc>
        <w:tc>
          <w:tcPr>
            <w:tcW w:w="1815" w:type="dxa"/>
            <w:shd w:val="clear" w:color="auto" w:fill="FBD4B4" w:themeFill="accent6" w:themeFillTint="66"/>
            <w:vAlign w:val="center"/>
          </w:tcPr>
          <w:p w14:paraId="278F17E0" w14:textId="1D077E63" w:rsidR="00536003" w:rsidRPr="002A2BDF" w:rsidRDefault="00536003" w:rsidP="00D96305">
            <w:pPr>
              <w:jc w:val="center"/>
              <w:rPr>
                <w:ins w:id="2434" w:author="John Bradley3" w:date="2026-05-25T14:12:00Z"/>
                <w:rFonts w:eastAsia="MS PMincho"/>
                <w:color w:val="auto"/>
                <w:lang w:eastAsia="en-IE"/>
                <w:rPrChange w:id="2435" w:author="John Bradley3" w:date="2026-05-25T15:15:00Z">
                  <w:rPr>
                    <w:ins w:id="2436" w:author="John Bradley3" w:date="2026-05-25T14:12:00Z"/>
                    <w:rFonts w:eastAsia="MS PMincho"/>
                    <w:color w:val="auto"/>
                    <w:sz w:val="16"/>
                    <w:szCs w:val="16"/>
                    <w:lang w:eastAsia="en-IE"/>
                  </w:rPr>
                </w:rPrChange>
              </w:rPr>
            </w:pPr>
            <w:ins w:id="2437" w:author="John Bradley3" w:date="2026-05-25T14:12:00Z">
              <w:r w:rsidRPr="008B1742">
                <w:rPr>
                  <w:rFonts w:eastAsia="MS PMincho"/>
                  <w:color w:val="auto"/>
                  <w:lang w:eastAsia="en-IE"/>
                </w:rPr>
                <w:t>Benzodiazepine Identification</w:t>
              </w:r>
            </w:ins>
          </w:p>
        </w:tc>
        <w:tc>
          <w:tcPr>
            <w:tcW w:w="1806" w:type="dxa"/>
            <w:shd w:val="clear" w:color="auto" w:fill="FBD4B4" w:themeFill="accent6" w:themeFillTint="66"/>
            <w:vAlign w:val="center"/>
          </w:tcPr>
          <w:p w14:paraId="3793AC4A" w14:textId="43884D6B" w:rsidR="00536003" w:rsidRPr="002A2BDF" w:rsidRDefault="00536003" w:rsidP="00D96305">
            <w:pPr>
              <w:widowControl/>
              <w:autoSpaceDE/>
              <w:autoSpaceDN/>
              <w:adjustRightInd/>
              <w:spacing w:line="240" w:lineRule="auto"/>
              <w:ind w:right="0"/>
              <w:jc w:val="left"/>
              <w:rPr>
                <w:ins w:id="2438" w:author="John Bradley3" w:date="2026-05-25T14:12:00Z"/>
                <w:rFonts w:eastAsia="MS PMincho"/>
                <w:color w:val="auto"/>
                <w:lang w:eastAsia="en-IE"/>
                <w:rPrChange w:id="2439" w:author="John Bradley3" w:date="2026-05-25T15:15:00Z">
                  <w:rPr>
                    <w:ins w:id="2440" w:author="John Bradley3" w:date="2026-05-25T14:12:00Z"/>
                    <w:rFonts w:eastAsia="MS PMincho"/>
                    <w:color w:val="auto"/>
                    <w:sz w:val="16"/>
                    <w:szCs w:val="16"/>
                    <w:lang w:eastAsia="en-IE"/>
                  </w:rPr>
                </w:rPrChange>
              </w:rPr>
            </w:pPr>
            <w:ins w:id="2441" w:author="John Bradley3" w:date="2026-05-25T14:12:00Z">
              <w:r w:rsidRPr="008B1742">
                <w:rPr>
                  <w:rFonts w:eastAsia="MS PMincho"/>
                  <w:color w:val="auto"/>
                  <w:lang w:eastAsia="en-IE"/>
                </w:rPr>
                <w:t> Variable</w:t>
              </w:r>
            </w:ins>
          </w:p>
        </w:tc>
        <w:tc>
          <w:tcPr>
            <w:tcW w:w="1560" w:type="dxa"/>
            <w:vMerge/>
            <w:shd w:val="clear" w:color="auto" w:fill="FBD4B4" w:themeFill="accent6" w:themeFillTint="66"/>
            <w:vAlign w:val="center"/>
          </w:tcPr>
          <w:p w14:paraId="37456A66" w14:textId="77777777" w:rsidR="00536003" w:rsidRPr="002A2BDF" w:rsidRDefault="00536003" w:rsidP="00D96305">
            <w:pPr>
              <w:jc w:val="center"/>
              <w:rPr>
                <w:ins w:id="2442" w:author="John Bradley3" w:date="2026-05-25T14:12:00Z"/>
                <w:rFonts w:eastAsia="MS PMincho"/>
                <w:color w:val="auto"/>
                <w:lang w:eastAsia="en-IE"/>
                <w:rPrChange w:id="2443" w:author="John Bradley3" w:date="2026-05-25T15:15:00Z">
                  <w:rPr>
                    <w:ins w:id="2444" w:author="John Bradley3" w:date="2026-05-25T14:12:00Z"/>
                    <w:rFonts w:eastAsia="MS PMincho"/>
                    <w:color w:val="auto"/>
                    <w:sz w:val="16"/>
                    <w:szCs w:val="16"/>
                    <w:lang w:eastAsia="en-IE"/>
                  </w:rPr>
                </w:rPrChange>
              </w:rPr>
            </w:pPr>
          </w:p>
        </w:tc>
        <w:tc>
          <w:tcPr>
            <w:tcW w:w="1577" w:type="dxa"/>
            <w:shd w:val="clear" w:color="auto" w:fill="FBD4B4" w:themeFill="accent6" w:themeFillTint="66"/>
            <w:vAlign w:val="center"/>
          </w:tcPr>
          <w:p w14:paraId="7D0FAAE2" w14:textId="5F0ED736" w:rsidR="00536003" w:rsidRPr="002A2BDF" w:rsidRDefault="00536003">
            <w:pPr>
              <w:keepNext/>
              <w:jc w:val="center"/>
              <w:rPr>
                <w:ins w:id="2445" w:author="John Bradley3" w:date="2026-05-25T14:12:00Z"/>
                <w:rFonts w:eastAsia="MS PMincho"/>
                <w:color w:val="auto"/>
                <w:lang w:eastAsia="en-IE"/>
                <w:rPrChange w:id="2446" w:author="John Bradley3" w:date="2026-05-25T15:15:00Z">
                  <w:rPr>
                    <w:ins w:id="2447" w:author="John Bradley3" w:date="2026-05-25T14:12:00Z"/>
                    <w:rFonts w:eastAsia="MS PMincho"/>
                    <w:color w:val="auto"/>
                    <w:sz w:val="16"/>
                    <w:szCs w:val="16"/>
                    <w:lang w:eastAsia="en-IE"/>
                  </w:rPr>
                </w:rPrChange>
              </w:rPr>
              <w:pPrChange w:id="2448" w:author="John Bradley3" w:date="2026-05-25T14:13:00Z">
                <w:pPr>
                  <w:jc w:val="center"/>
                </w:pPr>
              </w:pPrChange>
            </w:pPr>
            <w:ins w:id="2449" w:author="John Bradley3" w:date="2026-05-25T14:12:00Z">
              <w:r w:rsidRPr="008B1742">
                <w:rPr>
                  <w:rFonts w:eastAsia="MS PMincho"/>
                  <w:color w:val="auto"/>
                  <w:lang w:eastAsia="en-IE"/>
                </w:rPr>
                <w:t>No**</w:t>
              </w:r>
            </w:ins>
          </w:p>
        </w:tc>
      </w:tr>
    </w:tbl>
    <w:p w14:paraId="597FE4BB" w14:textId="36BFBAB0" w:rsidR="00607C92" w:rsidRPr="00270732" w:rsidRDefault="00D96305">
      <w:pPr>
        <w:pStyle w:val="Caption"/>
        <w:rPr>
          <w:ins w:id="2450" w:author="John Bradley3" w:date="2026-05-25T14:21:00Z"/>
          <w:spacing w:val="-16"/>
          <w:rPrChange w:id="2451" w:author="John Bradley3" w:date="2026-05-26T14:23:00Z">
            <w:rPr>
              <w:ins w:id="2452" w:author="John Bradley3" w:date="2026-05-25T14:21:00Z"/>
            </w:rPr>
          </w:rPrChange>
        </w:rPr>
        <w:pPrChange w:id="2453" w:author="John Bradley3" w:date="2026-05-25T15:16:00Z">
          <w:pPr>
            <w:jc w:val="left"/>
          </w:pPr>
        </w:pPrChange>
      </w:pPr>
      <w:ins w:id="2454" w:author="John Bradley3" w:date="2026-05-25T14:13:00Z">
        <w:r w:rsidRPr="008B1742">
          <w:t xml:space="preserve">Table </w:t>
        </w:r>
        <w:r w:rsidRPr="008B1742">
          <w:fldChar w:fldCharType="begin"/>
        </w:r>
        <w:r w:rsidRPr="008B1742">
          <w:instrText xml:space="preserve"> SEQ Table \* ARABIC </w:instrText>
        </w:r>
      </w:ins>
      <w:r w:rsidRPr="008B1742">
        <w:fldChar w:fldCharType="separate"/>
      </w:r>
      <w:ins w:id="2455" w:author="Caroline Donaghy" w:date="2026-05-26T15:48:00Z">
        <w:r w:rsidR="00174FFE">
          <w:rPr>
            <w:noProof/>
          </w:rPr>
          <w:t>6</w:t>
        </w:r>
      </w:ins>
      <w:ins w:id="2456" w:author="John Bradley3" w:date="2026-05-25T14:13:00Z">
        <w:r w:rsidRPr="008B1742">
          <w:fldChar w:fldCharType="end"/>
        </w:r>
        <w:r w:rsidRPr="008B1742">
          <w:t xml:space="preserve">: </w:t>
        </w:r>
        <w:r w:rsidRPr="00D96305">
          <w:rPr>
            <w:rPrChange w:id="2457" w:author="John Bradley3" w:date="2026-05-25T14:13:00Z">
              <w:rPr>
                <w:i/>
                <w:iCs/>
                <w:spacing w:val="-5"/>
                <w:szCs w:val="16"/>
              </w:rPr>
            </w:rPrChange>
          </w:rPr>
          <w:t>References: (1)</w:t>
        </w:r>
        <w:r w:rsidRPr="00D96305">
          <w:rPr>
            <w:rPrChange w:id="2458" w:author="John Bradley3" w:date="2026-05-25T14:13:00Z">
              <w:rPr>
                <w:b/>
                <w:i/>
                <w:iCs/>
                <w:spacing w:val="-5"/>
                <w:szCs w:val="16"/>
              </w:rPr>
            </w:rPrChange>
          </w:rPr>
          <w:t xml:space="preserve"> Moeller, KE. Lee,</w:t>
        </w:r>
      </w:ins>
      <w:r w:rsidR="009142AC">
        <w:t xml:space="preserve"> </w:t>
      </w:r>
      <w:ins w:id="2459" w:author="John Bradley3" w:date="2026-05-25T14:13:00Z">
        <w:r w:rsidRPr="00D96305">
          <w:rPr>
            <w:rPrChange w:id="2460" w:author="John Bradley3" w:date="2026-05-25T14:13:00Z">
              <w:rPr>
                <w:b/>
                <w:i/>
                <w:iCs/>
                <w:spacing w:val="-5"/>
                <w:szCs w:val="16"/>
              </w:rPr>
            </w:rPrChange>
          </w:rPr>
          <w:t xml:space="preserve">KC. Kissack, JC.  Urine Drug Screening: Practical Guidelines for Clinician Mayo Clin Proc. 2008 83(1):66-76 </w:t>
        </w:r>
        <w:r w:rsidRPr="00D96305">
          <w:rPr>
            <w:rPrChange w:id="2461" w:author="John Bradley3" w:date="2026-05-25T14:13:00Z">
              <w:rPr>
                <w:i/>
                <w:iCs/>
                <w:spacing w:val="-5"/>
                <w:szCs w:val="16"/>
              </w:rPr>
            </w:rPrChange>
          </w:rPr>
          <w:t xml:space="preserve">(2) </w:t>
        </w:r>
        <w:r w:rsidRPr="00D96305">
          <w:rPr>
            <w:rPrChange w:id="2462" w:author="John Bradley3" w:date="2026-05-25T14:13:00Z">
              <w:rPr>
                <w:b/>
                <w:i/>
                <w:iCs/>
                <w:spacing w:val="-5"/>
                <w:szCs w:val="16"/>
              </w:rPr>
            </w:rPrChange>
          </w:rPr>
          <w:t>Cedia Package Insert: CDTM Heroin Metabolite (6AM) Assay:10025100-1-EN 2019-01</w:t>
        </w:r>
      </w:ins>
      <w:ins w:id="2463" w:author="John Bradley3" w:date="2026-05-25T14:18:00Z">
        <w:r>
          <w:t>.</w:t>
        </w:r>
      </w:ins>
      <w:ins w:id="2464" w:author="John Bradley3" w:date="2026-05-25T14:13:00Z">
        <w:r w:rsidRPr="00D96305">
          <w:rPr>
            <w:rPrChange w:id="2465" w:author="John Bradley3" w:date="2026-05-25T14:13:00Z">
              <w:rPr>
                <w:b/>
                <w:i/>
                <w:iCs/>
                <w:spacing w:val="-5"/>
                <w:szCs w:val="16"/>
              </w:rPr>
            </w:rPrChange>
          </w:rPr>
          <w:t xml:space="preserve"> </w:t>
        </w:r>
        <w:r w:rsidRPr="00D96305">
          <w:rPr>
            <w:rPrChange w:id="2466" w:author="John Bradley3" w:date="2026-05-25T14:13:00Z">
              <w:rPr>
                <w:i/>
                <w:iCs/>
                <w:spacing w:val="-5"/>
                <w:szCs w:val="16"/>
              </w:rPr>
            </w:rPrChange>
          </w:rPr>
          <w:t>(3)</w:t>
        </w:r>
        <w:r w:rsidRPr="00D96305">
          <w:rPr>
            <w:rPrChange w:id="2467" w:author="John Bradley3" w:date="2026-05-25T14:13:00Z">
              <w:rPr>
                <w:b/>
                <w:i/>
                <w:iCs/>
                <w:spacing w:val="-5"/>
                <w:szCs w:val="16"/>
              </w:rPr>
            </w:rPrChange>
          </w:rPr>
          <w:t xml:space="preserve"> Hadland, SE. &amp; Levy S.</w:t>
        </w:r>
      </w:ins>
      <w:ins w:id="2468" w:author="John Bradley3" w:date="2026-05-25T14:18:00Z">
        <w:r>
          <w:t xml:space="preserve"> </w:t>
        </w:r>
      </w:ins>
      <w:ins w:id="2469" w:author="John Bradley3" w:date="2026-05-25T14:13:00Z">
        <w:r w:rsidRPr="00D96305">
          <w:rPr>
            <w:rPrChange w:id="2470" w:author="John Bradley3" w:date="2026-05-25T14:13:00Z">
              <w:rPr>
                <w:b/>
                <w:i/>
                <w:iCs/>
                <w:spacing w:val="-5"/>
                <w:szCs w:val="16"/>
              </w:rPr>
            </w:rPrChange>
          </w:rPr>
          <w:t>Objective testing - Urine &amp; other drug tests. Child Adolesc Psychiat Clin N Am 2016 25(3) 549- 565</w:t>
        </w:r>
      </w:ins>
      <w:ins w:id="2471" w:author="John Bradley3" w:date="2026-05-25T14:19:00Z">
        <w:r>
          <w:t>.</w:t>
        </w:r>
      </w:ins>
      <w:ins w:id="2472" w:author="John Bradley3" w:date="2026-05-25T14:13:00Z">
        <w:r w:rsidRPr="00D96305">
          <w:rPr>
            <w:rPrChange w:id="2473" w:author="John Bradley3" w:date="2026-05-25T14:13:00Z">
              <w:rPr>
                <w:b/>
                <w:i/>
                <w:iCs/>
                <w:spacing w:val="-5"/>
                <w:szCs w:val="16"/>
              </w:rPr>
            </w:rPrChange>
          </w:rPr>
          <w:t xml:space="preserve"> </w:t>
        </w:r>
        <w:r w:rsidRPr="00D96305">
          <w:rPr>
            <w:rPrChange w:id="2474" w:author="John Bradley3" w:date="2026-05-25T14:13:00Z">
              <w:rPr>
                <w:i/>
                <w:iCs/>
                <w:spacing w:val="-5"/>
                <w:szCs w:val="16"/>
              </w:rPr>
            </w:rPrChange>
          </w:rPr>
          <w:t>(4)</w:t>
        </w:r>
        <w:r w:rsidRPr="00D96305">
          <w:rPr>
            <w:rPrChange w:id="2475" w:author="John Bradley3" w:date="2026-05-25T14:13:00Z">
              <w:rPr>
                <w:b/>
                <w:i/>
                <w:iCs/>
                <w:spacing w:val="-5"/>
                <w:szCs w:val="16"/>
              </w:rPr>
            </w:rPrChange>
          </w:rPr>
          <w:t xml:space="preserve"> Kronstrand R., Nyström, I., Andersson, </w:t>
        </w:r>
      </w:ins>
      <w:r w:rsidR="009142AC" w:rsidRPr="00944AB9">
        <w:t>M.,</w:t>
      </w:r>
      <w:ins w:id="2476" w:author="John Bradley3" w:date="2026-05-25T14:13:00Z">
        <w:r w:rsidRPr="00D96305">
          <w:rPr>
            <w:rPrChange w:id="2477" w:author="John Bradley3" w:date="2026-05-25T14:13:00Z">
              <w:rPr>
                <w:b/>
                <w:i/>
                <w:iCs/>
                <w:spacing w:val="-5"/>
                <w:szCs w:val="16"/>
              </w:rPr>
            </w:rPrChange>
          </w:rPr>
          <w:t xml:space="preserve"> Gunnarsson, L., </w:t>
        </w:r>
      </w:ins>
      <w:r w:rsidR="009142AC" w:rsidRPr="00944AB9">
        <w:t>Hägg, S.</w:t>
      </w:r>
      <w:ins w:id="2478" w:author="John Bradley3" w:date="2026-05-25T14:13:00Z">
        <w:r w:rsidRPr="00D96305">
          <w:rPr>
            <w:rPrChange w:id="2479" w:author="John Bradley3" w:date="2026-05-25T14:13:00Z">
              <w:rPr>
                <w:b/>
                <w:i/>
                <w:iCs/>
                <w:spacing w:val="-5"/>
                <w:szCs w:val="16"/>
              </w:rPr>
            </w:rPrChange>
          </w:rPr>
          <w:t xml:space="preserve">, Josefsson M., Ahlner, J., Journal of Analytical Toxicology, Vol. 32, October 2008 </w:t>
        </w:r>
        <w:r w:rsidRPr="00D96305">
          <w:rPr>
            <w:rPrChange w:id="2480" w:author="John Bradley3" w:date="2026-05-25T14:13:00Z">
              <w:rPr>
                <w:i/>
                <w:iCs/>
                <w:spacing w:val="-5"/>
                <w:szCs w:val="16"/>
              </w:rPr>
            </w:rPrChange>
          </w:rPr>
          <w:t>(5)</w:t>
        </w:r>
        <w:r w:rsidRPr="00D96305">
          <w:rPr>
            <w:rPrChange w:id="2481" w:author="John Bradley3" w:date="2026-05-25T14:13:00Z">
              <w:rPr>
                <w:b/>
                <w:i/>
                <w:iCs/>
                <w:spacing w:val="-5"/>
                <w:szCs w:val="16"/>
              </w:rPr>
            </w:rPrChange>
          </w:rPr>
          <w:t xml:space="preserve"> Spigset O, &amp; Westin, AA.  Detection times of pregabalin in urine after illicit use: when should a positive specimen be considered a new intake?  Ther Drug Monitoring 2013 Feb; 35(1) 137-40</w:t>
        </w:r>
        <w:r w:rsidRPr="00D96305">
          <w:rPr>
            <w:rPrChange w:id="2482" w:author="John Bradley3" w:date="2026-05-25T14:13:00Z">
              <w:rPr>
                <w:bCs/>
                <w:spacing w:val="-5"/>
              </w:rPr>
            </w:rPrChange>
          </w:rPr>
          <w:t>.</w:t>
        </w:r>
      </w:ins>
      <w:ins w:id="2483" w:author="John Bradley3" w:date="2026-05-25T14:19:00Z">
        <w:r>
          <w:t xml:space="preserve"> </w:t>
        </w:r>
      </w:ins>
      <w:moveToRangeStart w:id="2484" w:author="John Bradley3" w:date="2026-05-25T14:19:00Z" w:name="move230611213"/>
      <w:moveTo w:id="2485" w:author="John Bradley3" w:date="2026-05-25T14:19:00Z">
        <w:r w:rsidRPr="008B1742">
          <w:t>Please</w:t>
        </w:r>
        <w:r w:rsidRPr="008B1742">
          <w:rPr>
            <w:spacing w:val="1"/>
          </w:rPr>
          <w:t xml:space="preserve"> </w:t>
        </w:r>
        <w:r w:rsidRPr="008B1742">
          <w:t>note:</w:t>
        </w:r>
        <w:r w:rsidRPr="008B1742">
          <w:rPr>
            <w:spacing w:val="-21"/>
          </w:rPr>
          <w:t xml:space="preserve"> </w:t>
        </w:r>
        <w:r w:rsidRPr="008B1742">
          <w:rPr>
            <w:spacing w:val="-16"/>
          </w:rPr>
          <w:t>T</w:t>
        </w:r>
        <w:r w:rsidRPr="008B1742">
          <w:t>urna</w:t>
        </w:r>
        <w:r w:rsidRPr="00D96305">
          <w:rPr>
            <w:rPrChange w:id="2486" w:author="John Bradley3" w:date="2026-05-25T14:20:00Z">
              <w:rPr>
                <w:b/>
                <w:i/>
                <w:iCs/>
                <w:spacing w:val="-5"/>
              </w:rPr>
            </w:rPrChange>
          </w:rPr>
          <w:t>r</w:t>
        </w:r>
        <w:r w:rsidRPr="008B1742">
          <w:t>ound</w:t>
        </w:r>
        <w:r w:rsidRPr="008B1742">
          <w:rPr>
            <w:spacing w:val="1"/>
          </w:rPr>
          <w:t xml:space="preserve"> </w:t>
        </w:r>
        <w:r w:rsidRPr="008B1742">
          <w:t>time</w:t>
        </w:r>
        <w:r w:rsidRPr="008B1742">
          <w:rPr>
            <w:spacing w:val="1"/>
          </w:rPr>
          <w:t xml:space="preserve"> </w:t>
        </w:r>
        <w:r w:rsidRPr="008B1742">
          <w:t>is</w:t>
        </w:r>
        <w:r w:rsidRPr="008B1742">
          <w:rPr>
            <w:spacing w:val="1"/>
          </w:rPr>
          <w:t xml:space="preserve"> </w:t>
        </w:r>
        <w:r w:rsidRPr="008B1742">
          <w:t>measured</w:t>
        </w:r>
        <w:r w:rsidRPr="008B1742">
          <w:rPr>
            <w:spacing w:val="1"/>
          </w:rPr>
          <w:t xml:space="preserve"> </w:t>
        </w:r>
        <w:r w:rsidRPr="008B1742">
          <w:t>f</w:t>
        </w:r>
        <w:r w:rsidRPr="00D96305">
          <w:rPr>
            <w:rPrChange w:id="2487" w:author="John Bradley3" w:date="2026-05-25T14:20:00Z">
              <w:rPr>
                <w:b/>
                <w:i/>
                <w:iCs/>
                <w:spacing w:val="-5"/>
              </w:rPr>
            </w:rPrChange>
          </w:rPr>
          <w:t>r</w:t>
        </w:r>
        <w:r w:rsidRPr="008B1742">
          <w:t>om</w:t>
        </w:r>
        <w:r w:rsidRPr="008B1742">
          <w:rPr>
            <w:spacing w:val="1"/>
          </w:rPr>
          <w:t xml:space="preserve"> </w:t>
        </w:r>
        <w:r w:rsidRPr="008B1742">
          <w:t>time</w:t>
        </w:r>
        <w:r w:rsidRPr="008B1742">
          <w:rPr>
            <w:spacing w:val="1"/>
          </w:rPr>
          <w:t xml:space="preserve"> </w:t>
        </w:r>
        <w:r w:rsidRPr="008B1742">
          <w:t>of</w:t>
        </w:r>
        <w:r w:rsidRPr="008B1742">
          <w:rPr>
            <w:spacing w:val="1"/>
          </w:rPr>
          <w:t xml:space="preserve"> </w:t>
        </w:r>
        <w:r w:rsidRPr="008B1742">
          <w:t>receipt</w:t>
        </w:r>
        <w:r w:rsidRPr="008B1742">
          <w:rPr>
            <w:spacing w:val="1"/>
          </w:rPr>
          <w:t xml:space="preserve"> </w:t>
        </w:r>
        <w:r w:rsidRPr="008B1742">
          <w:t>of</w:t>
        </w:r>
        <w:r w:rsidRPr="008B1742">
          <w:rPr>
            <w:spacing w:val="1"/>
          </w:rPr>
          <w:t xml:space="preserve"> </w:t>
        </w:r>
        <w:r w:rsidRPr="008B1742">
          <w:t>sample</w:t>
        </w:r>
        <w:r w:rsidRPr="008B1742">
          <w:rPr>
            <w:spacing w:val="1"/>
          </w:rPr>
          <w:t xml:space="preserve"> </w:t>
        </w:r>
        <w:r w:rsidRPr="008B1742">
          <w:t>at</w:t>
        </w:r>
        <w:r w:rsidRPr="008B1742">
          <w:rPr>
            <w:spacing w:val="1"/>
          </w:rPr>
          <w:t xml:space="preserve"> </w:t>
        </w:r>
        <w:r w:rsidRPr="008B1742">
          <w:t>the</w:t>
        </w:r>
        <w:r w:rsidRPr="008B1742">
          <w:rPr>
            <w:spacing w:val="1"/>
          </w:rPr>
          <w:t xml:space="preserve"> </w:t>
        </w:r>
        <w:r w:rsidRPr="008B1742">
          <w:t>laboratory and is measured in working days. See Section 5.</w:t>
        </w:r>
      </w:moveTo>
      <w:ins w:id="2488" w:author="John Bradley3" w:date="2026-05-26T14:23:00Z">
        <w:r w:rsidR="00270732">
          <w:t>6</w:t>
        </w:r>
      </w:ins>
      <w:moveTo w:id="2489" w:author="John Bradley3" w:date="2026-05-25T14:19:00Z">
        <w:del w:id="2490" w:author="John Bradley3" w:date="2026-05-26T14:23:00Z">
          <w:r w:rsidRPr="008B1742" w:rsidDel="00270732">
            <w:delText>8</w:delText>
          </w:r>
        </w:del>
        <w:r w:rsidRPr="008B1742">
          <w:t xml:space="preserve"> for more detail on Accreditation</w:t>
        </w:r>
        <w:r w:rsidRPr="008B1742">
          <w:rPr>
            <w:spacing w:val="-16"/>
          </w:rPr>
          <w:t xml:space="preserve">. </w:t>
        </w:r>
      </w:moveTo>
      <w:ins w:id="2491" w:author="John Bradley3" w:date="2026-05-25T14:20:00Z">
        <w:r w:rsidRPr="008B1742">
          <w:rPr>
            <w:rFonts w:eastAsia="MS PMincho"/>
          </w:rPr>
          <w:t>* Pending – the laboratory is in the process of preparing for ISO 15189 accreditation assessment</w:t>
        </w:r>
      </w:ins>
      <w:ins w:id="2492" w:author="John Bradley3" w:date="2026-05-26T14:23:00Z">
        <w:r w:rsidR="00270732">
          <w:rPr>
            <w:rFonts w:eastAsia="MS PMincho"/>
          </w:rPr>
          <w:t xml:space="preserve">. </w:t>
        </w:r>
      </w:ins>
      <w:ins w:id="2493" w:author="John Bradley3" w:date="2026-05-25T14:20:00Z">
        <w:r w:rsidRPr="008B1742">
          <w:rPr>
            <w:rFonts w:eastAsia="MS PMincho"/>
          </w:rPr>
          <w:t>**The current LC-MS testing will soon be replaced with a CE marked LC-MS assay which will incorporate all the above LC-MS tests and others not listed her</w:t>
        </w:r>
      </w:ins>
      <w:ins w:id="2494" w:author="John Bradley3" w:date="2026-05-25T14:21:00Z">
        <w:r w:rsidR="00607C92">
          <w:rPr>
            <w:rFonts w:eastAsia="MS PMincho"/>
          </w:rPr>
          <w:t>e.</w:t>
        </w:r>
      </w:ins>
      <w:ins w:id="2495" w:author="John Bradley3" w:date="2026-05-26T14:23:00Z">
        <w:r w:rsidR="00270732">
          <w:rPr>
            <w:rFonts w:eastAsia="MS PMincho"/>
          </w:rPr>
          <w:t xml:space="preserve"> </w:t>
        </w:r>
      </w:ins>
      <w:ins w:id="2496" w:author="John Bradley3" w:date="2026-05-25T14:21:00Z">
        <w:r w:rsidR="00607C92" w:rsidRPr="008B1742">
          <w:t>Abbr</w:t>
        </w:r>
        <w:r w:rsidR="00607C92" w:rsidRPr="008B1742">
          <w:rPr>
            <w:spacing w:val="-3"/>
          </w:rPr>
          <w:t>e</w:t>
        </w:r>
        <w:r w:rsidR="00607C92" w:rsidRPr="008B1742">
          <w:t>viations</w:t>
        </w:r>
      </w:ins>
      <w:ins w:id="2497" w:author="John Bradley3" w:date="2026-05-26T14:23:00Z">
        <w:r w:rsidR="00270732">
          <w:t xml:space="preserve">, </w:t>
        </w:r>
      </w:ins>
      <w:ins w:id="2498" w:author="John Bradley3" w:date="2026-05-25T14:21:00Z">
        <w:r w:rsidR="00607C92" w:rsidRPr="008B1742">
          <w:t>LC-MS: Liquid</w:t>
        </w:r>
        <w:r w:rsidR="00607C92" w:rsidRPr="008B1742">
          <w:rPr>
            <w:spacing w:val="5"/>
          </w:rPr>
          <w:t xml:space="preserve"> </w:t>
        </w:r>
        <w:r w:rsidR="00607C92" w:rsidRPr="008B1742">
          <w:t>Chromato</w:t>
        </w:r>
        <w:r w:rsidR="00607C92" w:rsidRPr="008B1742">
          <w:rPr>
            <w:spacing w:val="-2"/>
          </w:rPr>
          <w:t>gr</w:t>
        </w:r>
        <w:r w:rsidR="00607C92" w:rsidRPr="008B1742">
          <w:t>ap</w:t>
        </w:r>
        <w:r w:rsidR="00607C92" w:rsidRPr="00607C92">
          <w:rPr>
            <w:rPrChange w:id="2499" w:author="John Bradley3" w:date="2026-05-25T14:21:00Z">
              <w:rPr>
                <w:b/>
                <w:iCs/>
                <w:spacing w:val="-5"/>
              </w:rPr>
            </w:rPrChange>
          </w:rPr>
          <w:t>h</w:t>
        </w:r>
        <w:r w:rsidR="00607C92" w:rsidRPr="008B1742">
          <w:t>y</w:t>
        </w:r>
        <w:r w:rsidR="00607C92" w:rsidRPr="008B1742">
          <w:rPr>
            <w:spacing w:val="5"/>
          </w:rPr>
          <w:t xml:space="preserve"> </w:t>
        </w:r>
        <w:r w:rsidR="00607C92" w:rsidRPr="008B1742">
          <w:t>Mass</w:t>
        </w:r>
        <w:r w:rsidR="00607C92" w:rsidRPr="008B1742">
          <w:rPr>
            <w:spacing w:val="5"/>
          </w:rPr>
          <w:t xml:space="preserve"> </w:t>
        </w:r>
        <w:r w:rsidR="00607C92" w:rsidRPr="008B1742">
          <w:t>Spectrometry</w:t>
        </w:r>
      </w:ins>
      <w:ins w:id="2500" w:author="John Bradley3" w:date="2026-05-26T14:23:00Z">
        <w:r w:rsidR="00270732">
          <w:t xml:space="preserve">, </w:t>
        </w:r>
      </w:ins>
      <w:ins w:id="2501" w:author="John Bradley3" w:date="2026-05-25T14:21:00Z">
        <w:r w:rsidR="00607C92" w:rsidRPr="008B1742">
          <w:t>POCT: Point of Care Testing</w:t>
        </w:r>
        <w:r w:rsidR="00607C92">
          <w:t>.</w:t>
        </w:r>
      </w:ins>
    </w:p>
    <w:p w14:paraId="280ACB3C" w14:textId="595ABB79" w:rsidR="00607C92" w:rsidRPr="00D96305" w:rsidDel="00536003" w:rsidRDefault="00607C92" w:rsidP="00D96305">
      <w:pPr>
        <w:rPr>
          <w:ins w:id="2502" w:author="John Bradley3" w:date="2026-05-25T14:20:00Z"/>
          <w:del w:id="2503" w:author="Caroline Donaghy" w:date="2026-05-26T16:05:00Z"/>
          <w:rFonts w:eastAsia="MS PMincho"/>
          <w:b/>
          <w:bCs/>
          <w:i/>
          <w:iCs/>
          <w:color w:val="auto"/>
          <w:sz w:val="16"/>
          <w:szCs w:val="16"/>
          <w:rPrChange w:id="2504" w:author="John Bradley3" w:date="2026-05-25T14:20:00Z">
            <w:rPr>
              <w:ins w:id="2505" w:author="John Bradley3" w:date="2026-05-25T14:20:00Z"/>
              <w:del w:id="2506" w:author="Caroline Donaghy" w:date="2026-05-26T16:05:00Z"/>
              <w:rFonts w:eastAsia="MS PMincho"/>
              <w:color w:val="auto"/>
            </w:rPr>
          </w:rPrChange>
        </w:rPr>
      </w:pPr>
    </w:p>
    <w:p w14:paraId="5C6E8550" w14:textId="59BC97C1" w:rsidR="00D96305" w:rsidRPr="00571B91" w:rsidDel="00536003" w:rsidRDefault="00D96305" w:rsidP="00D96305">
      <w:pPr>
        <w:ind w:right="-23"/>
        <w:rPr>
          <w:del w:id="2507" w:author="Caroline Donaghy" w:date="2026-05-26T16:05:00Z"/>
          <w:moveTo w:id="2508" w:author="John Bradley3" w:date="2026-05-25T14:19:00Z"/>
          <w:color w:val="auto"/>
          <w:spacing w:val="-16"/>
        </w:rPr>
      </w:pPr>
    </w:p>
    <w:moveToRangeEnd w:id="2484"/>
    <w:p w14:paraId="3B4617CC" w14:textId="56AB5D38" w:rsidR="00D96305" w:rsidDel="00536003" w:rsidRDefault="00D96305" w:rsidP="00D96305">
      <w:pPr>
        <w:ind w:right="-23"/>
        <w:rPr>
          <w:ins w:id="2509" w:author="John Bradley3" w:date="2026-05-25T14:19:00Z"/>
          <w:del w:id="2510" w:author="Caroline Donaghy" w:date="2026-05-26T16:05:00Z"/>
          <w:b/>
          <w:bCs/>
          <w:i/>
          <w:iCs/>
          <w:color w:val="auto"/>
          <w:spacing w:val="-5"/>
          <w:sz w:val="16"/>
          <w:szCs w:val="16"/>
        </w:rPr>
      </w:pPr>
    </w:p>
    <w:p w14:paraId="709869A6" w14:textId="774C9261" w:rsidR="00D96305" w:rsidRPr="00D96305" w:rsidDel="00536003" w:rsidRDefault="00D96305" w:rsidP="00D96305">
      <w:pPr>
        <w:ind w:right="-23"/>
        <w:rPr>
          <w:ins w:id="2511" w:author="John Bradley3" w:date="2026-05-25T14:13:00Z"/>
          <w:del w:id="2512" w:author="Caroline Donaghy" w:date="2026-05-26T16:05:00Z"/>
          <w:b/>
          <w:bCs/>
          <w:i/>
          <w:iCs/>
          <w:color w:val="auto"/>
          <w:spacing w:val="-5"/>
          <w:sz w:val="16"/>
          <w:szCs w:val="16"/>
          <w:rPrChange w:id="2513" w:author="John Bradley3" w:date="2026-05-25T14:13:00Z">
            <w:rPr>
              <w:ins w:id="2514" w:author="John Bradley3" w:date="2026-05-25T14:13:00Z"/>
              <w:del w:id="2515" w:author="Caroline Donaghy" w:date="2026-05-26T16:05:00Z"/>
              <w:color w:val="auto"/>
              <w:spacing w:val="-5"/>
              <w:sz w:val="16"/>
              <w:szCs w:val="16"/>
            </w:rPr>
          </w:rPrChange>
        </w:rPr>
      </w:pPr>
    </w:p>
    <w:p w14:paraId="4668F74F" w14:textId="1E457B8B" w:rsidR="00443C37" w:rsidDel="00E54B32" w:rsidRDefault="00443C37" w:rsidP="006E509D">
      <w:pPr>
        <w:rPr>
          <w:del w:id="2516" w:author="John Bradley3" w:date="2026-05-25T13:40:00Z"/>
          <w:rFonts w:eastAsia="MS PMincho"/>
          <w:color w:val="auto"/>
        </w:rPr>
      </w:pPr>
    </w:p>
    <w:p w14:paraId="43E45A74" w14:textId="6AA13792" w:rsidR="009F53B8" w:rsidRPr="00571B91" w:rsidDel="00634459" w:rsidRDefault="009F53B8">
      <w:pPr>
        <w:rPr>
          <w:del w:id="2517" w:author="John Bradley3" w:date="2026-05-25T13:40:00Z"/>
          <w:rFonts w:eastAsia="MS PMincho"/>
          <w:color w:val="auto"/>
        </w:rPr>
      </w:pPr>
    </w:p>
    <w:p w14:paraId="2A6EFC4B" w14:textId="45DDBF18" w:rsidR="000D44A4" w:rsidRPr="00571B91" w:rsidDel="00634459" w:rsidRDefault="000D44A4">
      <w:pPr>
        <w:rPr>
          <w:del w:id="2518" w:author="John Bradley3" w:date="2026-05-25T13:40:00Z"/>
          <w:rFonts w:eastAsia="MS PMincho"/>
          <w:color w:val="auto"/>
        </w:rPr>
      </w:pPr>
    </w:p>
    <w:p w14:paraId="7ED18F27" w14:textId="66F8DA80" w:rsidR="000D44A4" w:rsidRPr="00571B91" w:rsidDel="00634459" w:rsidRDefault="000D44A4">
      <w:pPr>
        <w:rPr>
          <w:del w:id="2519" w:author="John Bradley3" w:date="2026-05-25T13:40:00Z"/>
          <w:rFonts w:eastAsia="MS PMincho"/>
          <w:color w:val="auto"/>
        </w:rPr>
      </w:pPr>
    </w:p>
    <w:p w14:paraId="486DB711" w14:textId="73E35815" w:rsidR="000D44A4" w:rsidRPr="00571B91" w:rsidDel="00634459" w:rsidRDefault="000D44A4">
      <w:pPr>
        <w:rPr>
          <w:del w:id="2520" w:author="John Bradley3" w:date="2026-05-25T13:40:00Z"/>
          <w:rFonts w:eastAsia="MS PMincho"/>
          <w:color w:val="auto"/>
        </w:rPr>
      </w:pPr>
    </w:p>
    <w:p w14:paraId="3414D03B" w14:textId="73B719EF" w:rsidR="000D44A4" w:rsidRPr="00571B91" w:rsidDel="00634459" w:rsidRDefault="000D44A4">
      <w:pPr>
        <w:rPr>
          <w:del w:id="2521" w:author="John Bradley3" w:date="2026-05-25T13:40:00Z"/>
          <w:rFonts w:eastAsia="MS PMincho"/>
          <w:color w:val="auto"/>
        </w:rPr>
      </w:pPr>
    </w:p>
    <w:p w14:paraId="3B008850" w14:textId="526ACCDA" w:rsidR="009870D7" w:rsidRPr="00571B91" w:rsidDel="00634459" w:rsidRDefault="009870D7">
      <w:pPr>
        <w:rPr>
          <w:del w:id="2522" w:author="John Bradley3" w:date="2026-05-25T13:40:00Z"/>
          <w:rFonts w:eastAsia="MS PMincho"/>
          <w:color w:val="auto"/>
        </w:rPr>
      </w:pPr>
    </w:p>
    <w:p w14:paraId="5BB96892" w14:textId="664197BE" w:rsidR="00921690" w:rsidRPr="00571B91" w:rsidDel="00634459" w:rsidRDefault="00921690">
      <w:pPr>
        <w:rPr>
          <w:del w:id="2523" w:author="John Bradley3" w:date="2026-05-25T13:40:00Z"/>
          <w:rFonts w:eastAsia="MS PMincho"/>
          <w:color w:val="auto"/>
        </w:rPr>
      </w:pPr>
    </w:p>
    <w:p w14:paraId="447D30BE" w14:textId="117D65DF" w:rsidR="00921690" w:rsidRPr="00571B91" w:rsidDel="00634459" w:rsidRDefault="00921690">
      <w:pPr>
        <w:rPr>
          <w:del w:id="2524" w:author="John Bradley3" w:date="2026-05-25T13:40:00Z"/>
          <w:rFonts w:eastAsia="MS PMincho"/>
          <w:color w:val="auto"/>
        </w:rPr>
      </w:pPr>
    </w:p>
    <w:p w14:paraId="2E5D0B23" w14:textId="28A3DA82" w:rsidR="004205C6" w:rsidRPr="00571B91" w:rsidDel="00634459" w:rsidRDefault="004205C6">
      <w:pPr>
        <w:rPr>
          <w:del w:id="2525" w:author="John Bradley3" w:date="2026-05-25T13:40:00Z"/>
          <w:rFonts w:eastAsia="MS PMincho"/>
          <w:color w:val="auto"/>
        </w:rPr>
      </w:pPr>
    </w:p>
    <w:p w14:paraId="3B8FD184" w14:textId="6EE43AE3" w:rsidR="00364FAC" w:rsidRPr="00571B91" w:rsidDel="00634459" w:rsidRDefault="00364FAC">
      <w:pPr>
        <w:rPr>
          <w:del w:id="2526" w:author="John Bradley3" w:date="2026-05-25T13:40:00Z"/>
          <w:rFonts w:eastAsia="MS PMincho"/>
          <w:color w:val="auto"/>
        </w:rPr>
      </w:pPr>
    </w:p>
    <w:p w14:paraId="7D1FC30A" w14:textId="3CC949E5" w:rsidR="004205C6" w:rsidRPr="00571B91" w:rsidDel="00634459" w:rsidRDefault="004205C6">
      <w:pPr>
        <w:rPr>
          <w:del w:id="2527" w:author="John Bradley3" w:date="2026-05-25T13:40:00Z"/>
          <w:rFonts w:eastAsia="MS PMincho"/>
          <w:color w:val="auto"/>
        </w:rPr>
      </w:pPr>
    </w:p>
    <w:p w14:paraId="1EAD5B52" w14:textId="6A61FA0B" w:rsidR="004205C6" w:rsidRPr="00571B91" w:rsidDel="00634459" w:rsidRDefault="004205C6">
      <w:pPr>
        <w:rPr>
          <w:del w:id="2528" w:author="John Bradley3" w:date="2026-05-25T13:40:00Z"/>
          <w:rFonts w:eastAsia="MS PMincho"/>
          <w:color w:val="auto"/>
        </w:rPr>
      </w:pPr>
    </w:p>
    <w:p w14:paraId="3DDA857C" w14:textId="4BC26C0F" w:rsidR="004205C6" w:rsidRPr="00571B91" w:rsidDel="00634459" w:rsidRDefault="004205C6">
      <w:pPr>
        <w:rPr>
          <w:del w:id="2529" w:author="John Bradley3" w:date="2026-05-25T13:40:00Z"/>
          <w:rFonts w:eastAsia="MS PMincho"/>
          <w:color w:val="auto"/>
        </w:rPr>
      </w:pPr>
    </w:p>
    <w:p w14:paraId="6A48D220" w14:textId="7CB86326" w:rsidR="004205C6" w:rsidRPr="00571B91" w:rsidDel="00634459" w:rsidRDefault="004205C6">
      <w:pPr>
        <w:rPr>
          <w:del w:id="2530" w:author="John Bradley3" w:date="2026-05-25T13:40:00Z"/>
          <w:rFonts w:eastAsia="MS PMincho"/>
          <w:color w:val="auto"/>
        </w:rPr>
      </w:pPr>
    </w:p>
    <w:p w14:paraId="2A87DAD1" w14:textId="77777777" w:rsidR="00634459" w:rsidDel="00634459" w:rsidRDefault="00634459" w:rsidP="00634459">
      <w:pPr>
        <w:rPr>
          <w:del w:id="2531" w:author="John Bradley3" w:date="2026-05-25T13:42:00Z"/>
          <w:rFonts w:eastAsia="MS PMincho"/>
          <w:color w:val="auto"/>
        </w:rPr>
      </w:pPr>
    </w:p>
    <w:p w14:paraId="31CEA1FE" w14:textId="71580CAD" w:rsidR="00C3087D" w:rsidDel="00634459" w:rsidRDefault="00C3087D" w:rsidP="006E509D">
      <w:pPr>
        <w:rPr>
          <w:del w:id="2532" w:author="John Bradley3" w:date="2026-05-25T13:42:00Z"/>
          <w:rFonts w:eastAsia="MS PMincho"/>
          <w:color w:val="auto"/>
        </w:rPr>
      </w:pPr>
    </w:p>
    <w:p w14:paraId="59EB40E2" w14:textId="461982E9" w:rsidR="00C3087D" w:rsidDel="00634459" w:rsidRDefault="00C3087D" w:rsidP="006E509D">
      <w:pPr>
        <w:rPr>
          <w:del w:id="2533" w:author="John Bradley3" w:date="2026-05-25T13:42:00Z"/>
          <w:rFonts w:eastAsia="MS PMincho"/>
          <w:color w:val="auto"/>
        </w:rPr>
      </w:pPr>
    </w:p>
    <w:p w14:paraId="5BBFF2CB" w14:textId="450E9D7A" w:rsidR="00C3087D" w:rsidDel="00634459" w:rsidRDefault="00C3087D" w:rsidP="006E509D">
      <w:pPr>
        <w:rPr>
          <w:del w:id="2534" w:author="John Bradley3" w:date="2026-05-25T13:42:00Z"/>
          <w:rFonts w:eastAsia="MS PMincho"/>
          <w:color w:val="auto"/>
        </w:rPr>
      </w:pPr>
    </w:p>
    <w:p w14:paraId="5CBC20AB" w14:textId="767655BC" w:rsidR="00C3087D" w:rsidDel="00634459" w:rsidRDefault="00C3087D" w:rsidP="006E509D">
      <w:pPr>
        <w:rPr>
          <w:del w:id="2535" w:author="John Bradley3" w:date="2026-05-25T13:42:00Z"/>
          <w:rFonts w:eastAsia="MS PMincho"/>
          <w:color w:val="auto"/>
        </w:rPr>
      </w:pPr>
    </w:p>
    <w:p w14:paraId="34C4087B" w14:textId="4A4ABB86" w:rsidR="00C3087D" w:rsidDel="00634459" w:rsidRDefault="00C3087D" w:rsidP="006E509D">
      <w:pPr>
        <w:rPr>
          <w:del w:id="2536" w:author="John Bradley3" w:date="2026-05-25T13:42:00Z"/>
          <w:rFonts w:eastAsia="MS PMincho"/>
          <w:color w:val="auto"/>
        </w:rPr>
      </w:pPr>
    </w:p>
    <w:p w14:paraId="3008E95C" w14:textId="31C54B81" w:rsidR="00C3087D" w:rsidDel="00D96305" w:rsidRDefault="00C3087D" w:rsidP="006E509D">
      <w:pPr>
        <w:rPr>
          <w:del w:id="2537" w:author="John Bradley3" w:date="2026-05-25T14:19:00Z"/>
          <w:rFonts w:eastAsia="MS PMincho"/>
          <w:color w:val="auto"/>
        </w:rPr>
      </w:pPr>
    </w:p>
    <w:tbl>
      <w:tblPr>
        <w:tblW w:w="149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Change w:id="2538" w:author="John Bradley3" w:date="2026-05-25T13:44:00Z">
          <w:tblPr>
            <w:tblW w:w="14985" w:type="dxa"/>
            <w:tblInd w:w="108" w:type="dxa"/>
            <w:tblLayout w:type="fixed"/>
            <w:tblLook w:val="04A0" w:firstRow="1" w:lastRow="0" w:firstColumn="1" w:lastColumn="0" w:noHBand="0" w:noVBand="1"/>
          </w:tblPr>
        </w:tblPrChange>
      </w:tblPr>
      <w:tblGrid>
        <w:gridCol w:w="1310"/>
        <w:gridCol w:w="1276"/>
        <w:gridCol w:w="2693"/>
        <w:gridCol w:w="1417"/>
        <w:gridCol w:w="1418"/>
        <w:gridCol w:w="1559"/>
        <w:gridCol w:w="2212"/>
        <w:gridCol w:w="3100"/>
        <w:tblGridChange w:id="2539">
          <w:tblGrid>
            <w:gridCol w:w="5"/>
            <w:gridCol w:w="1305"/>
            <w:gridCol w:w="1276"/>
            <w:gridCol w:w="2693"/>
            <w:gridCol w:w="1417"/>
            <w:gridCol w:w="1418"/>
            <w:gridCol w:w="1559"/>
            <w:gridCol w:w="2212"/>
            <w:gridCol w:w="5"/>
            <w:gridCol w:w="3095"/>
            <w:gridCol w:w="5"/>
          </w:tblGrid>
        </w:tblGridChange>
      </w:tblGrid>
      <w:tr w:rsidR="00403EB6" w:rsidRPr="00571B91" w:rsidDel="00D96305" w14:paraId="1D9EFEE9" w14:textId="463E2778" w:rsidTr="00634459">
        <w:trPr>
          <w:trHeight w:val="624"/>
          <w:del w:id="2540" w:author="John Bradley3" w:date="2026-05-25T14:12:00Z"/>
          <w:trPrChange w:id="2541" w:author="John Bradley3" w:date="2026-05-25T13:44:00Z">
            <w:trPr>
              <w:gridAfter w:val="0"/>
              <w:trHeight w:val="624"/>
            </w:trPr>
          </w:trPrChange>
        </w:trPr>
        <w:tc>
          <w:tcPr>
            <w:tcW w:w="11885" w:type="dxa"/>
            <w:gridSpan w:val="7"/>
            <w:vAlign w:val="bottom"/>
            <w:tcPrChange w:id="2542" w:author="John Bradley3" w:date="2026-05-25T13:44:00Z">
              <w:tcPr>
                <w:tcW w:w="11885" w:type="dxa"/>
                <w:gridSpan w:val="8"/>
                <w:tcBorders>
                  <w:top w:val="nil"/>
                  <w:left w:val="nil"/>
                  <w:bottom w:val="nil"/>
                  <w:right w:val="nil"/>
                </w:tcBorders>
                <w:vAlign w:val="bottom"/>
              </w:tcPr>
            </w:tcPrChange>
          </w:tcPr>
          <w:p w14:paraId="41AC2C4F" w14:textId="6C09689E" w:rsidR="00403EB6" w:rsidRPr="00571B91" w:rsidDel="00D96305" w:rsidRDefault="004B4F7A" w:rsidP="008F386E">
            <w:pPr>
              <w:widowControl/>
              <w:autoSpaceDE/>
              <w:autoSpaceDN/>
              <w:adjustRightInd/>
              <w:spacing w:line="240" w:lineRule="auto"/>
              <w:ind w:right="0"/>
              <w:jc w:val="left"/>
              <w:rPr>
                <w:del w:id="2543" w:author="John Bradley3" w:date="2026-05-25T14:12:00Z"/>
                <w:color w:val="auto"/>
                <w:sz w:val="16"/>
                <w:szCs w:val="16"/>
                <w:lang w:eastAsia="en-IE"/>
              </w:rPr>
            </w:pPr>
            <w:del w:id="2544" w:author="John Bradley3" w:date="2026-05-25T13:43:00Z">
              <w:r w:rsidDel="00634459">
                <w:rPr>
                  <w:color w:val="auto"/>
                  <w:sz w:val="16"/>
                  <w:szCs w:val="16"/>
                  <w:lang w:eastAsia="en-IE"/>
                </w:rPr>
                <w:delText>F</w:delText>
              </w:r>
              <w:r w:rsidR="00403EB6" w:rsidRPr="00571B91" w:rsidDel="00634459">
                <w:rPr>
                  <w:color w:val="auto"/>
                  <w:sz w:val="16"/>
                  <w:szCs w:val="16"/>
                  <w:lang w:eastAsia="en-IE"/>
                </w:rPr>
                <w:delText xml:space="preserve">igure </w:delText>
              </w:r>
              <w:r w:rsidR="00CD24DC" w:rsidRPr="00571B91" w:rsidDel="00634459">
                <w:rPr>
                  <w:color w:val="auto"/>
                  <w:sz w:val="16"/>
                  <w:szCs w:val="16"/>
                  <w:lang w:eastAsia="en-IE"/>
                </w:rPr>
                <w:delText>1</w:delText>
              </w:r>
              <w:r w:rsidR="008F386E" w:rsidRPr="00571B91" w:rsidDel="00634459">
                <w:rPr>
                  <w:color w:val="auto"/>
                  <w:sz w:val="16"/>
                  <w:szCs w:val="16"/>
                  <w:lang w:eastAsia="en-IE"/>
                </w:rPr>
                <w:delText>1</w:delText>
              </w:r>
              <w:r w:rsidR="00403EB6" w:rsidRPr="00571B91" w:rsidDel="00634459">
                <w:rPr>
                  <w:color w:val="auto"/>
                  <w:sz w:val="16"/>
                  <w:szCs w:val="16"/>
                  <w:lang w:eastAsia="en-IE"/>
                </w:rPr>
                <w:delText xml:space="preserve">: Summary of the windows of detection in urine, turnaround times and </w:delText>
              </w:r>
              <w:r w:rsidR="002C0D43" w:rsidRPr="00571B91" w:rsidDel="00634459">
                <w:rPr>
                  <w:color w:val="auto"/>
                  <w:sz w:val="16"/>
                  <w:szCs w:val="16"/>
                  <w:lang w:eastAsia="en-IE"/>
                </w:rPr>
                <w:delText>accreditation status for all NDTC</w:delText>
              </w:r>
              <w:r w:rsidR="00403EB6" w:rsidRPr="00571B91" w:rsidDel="00634459">
                <w:rPr>
                  <w:color w:val="auto"/>
                  <w:sz w:val="16"/>
                  <w:szCs w:val="16"/>
                  <w:lang w:eastAsia="en-IE"/>
                </w:rPr>
                <w:delText xml:space="preserve"> tests</w:delText>
              </w:r>
            </w:del>
          </w:p>
        </w:tc>
        <w:tc>
          <w:tcPr>
            <w:tcW w:w="3100" w:type="dxa"/>
            <w:noWrap/>
            <w:vAlign w:val="bottom"/>
            <w:hideMark/>
            <w:tcPrChange w:id="2545" w:author="John Bradley3" w:date="2026-05-25T13:44:00Z">
              <w:tcPr>
                <w:tcW w:w="3100" w:type="dxa"/>
                <w:gridSpan w:val="2"/>
                <w:tcBorders>
                  <w:top w:val="nil"/>
                  <w:left w:val="nil"/>
                  <w:bottom w:val="nil"/>
                  <w:right w:val="nil"/>
                </w:tcBorders>
                <w:noWrap/>
                <w:vAlign w:val="bottom"/>
                <w:hideMark/>
              </w:tcPr>
            </w:tcPrChange>
          </w:tcPr>
          <w:p w14:paraId="052CAABE" w14:textId="3FFF7527" w:rsidR="00403EB6" w:rsidRPr="00571B91" w:rsidDel="00D96305" w:rsidRDefault="00403EB6" w:rsidP="00403EB6">
            <w:pPr>
              <w:widowControl/>
              <w:autoSpaceDE/>
              <w:autoSpaceDN/>
              <w:adjustRightInd/>
              <w:spacing w:line="240" w:lineRule="auto"/>
              <w:ind w:right="0"/>
              <w:jc w:val="left"/>
              <w:rPr>
                <w:del w:id="2546" w:author="John Bradley3" w:date="2026-05-25T14:12:00Z"/>
                <w:rFonts w:ascii="Calibri" w:hAnsi="Calibri" w:cs="Times New Roman"/>
                <w:color w:val="auto"/>
                <w:sz w:val="22"/>
                <w:szCs w:val="22"/>
                <w:lang w:eastAsia="en-IE"/>
              </w:rPr>
            </w:pPr>
          </w:p>
        </w:tc>
      </w:tr>
      <w:tr w:rsidR="00091D7E" w:rsidRPr="00571B91" w:rsidDel="00D96305" w14:paraId="268BDFB8" w14:textId="2ADABA76" w:rsidTr="00634459">
        <w:trPr>
          <w:gridAfter w:val="2"/>
          <w:wAfter w:w="5312" w:type="dxa"/>
          <w:trHeight w:val="680"/>
          <w:del w:id="2547" w:author="John Bradley3" w:date="2026-05-25T14:12:00Z"/>
          <w:trPrChange w:id="2548" w:author="John Bradley3" w:date="2026-05-25T13:44:00Z">
            <w:trPr>
              <w:gridAfter w:val="2"/>
              <w:wAfter w:w="5312" w:type="dxa"/>
              <w:trHeight w:val="680"/>
            </w:trPr>
          </w:trPrChange>
        </w:trPr>
        <w:tc>
          <w:tcPr>
            <w:tcW w:w="1310" w:type="dxa"/>
            <w:vMerge w:val="restart"/>
            <w:shd w:val="clear" w:color="000000" w:fill="D8D8D8"/>
            <w:vAlign w:val="center"/>
            <w:hideMark/>
            <w:tcPrChange w:id="2549" w:author="John Bradley3" w:date="2026-05-25T13:44:00Z">
              <w:tcPr>
                <w:tcW w:w="1310" w:type="dxa"/>
                <w:gridSpan w:val="2"/>
                <w:vMerge w:val="restart"/>
                <w:tcBorders>
                  <w:top w:val="single" w:sz="8" w:space="0" w:color="auto"/>
                  <w:left w:val="single" w:sz="8" w:space="0" w:color="auto"/>
                  <w:bottom w:val="single" w:sz="8" w:space="0" w:color="000000"/>
                  <w:right w:val="single" w:sz="4" w:space="0" w:color="auto"/>
                </w:tcBorders>
                <w:shd w:val="clear" w:color="000000" w:fill="D8D8D8"/>
                <w:vAlign w:val="center"/>
                <w:hideMark/>
              </w:tcPr>
            </w:tcPrChange>
          </w:tcPr>
          <w:p w14:paraId="77A5F9D9" w14:textId="2A756049" w:rsidR="00403EB6" w:rsidRPr="00571B91" w:rsidDel="00D96305" w:rsidRDefault="00403EB6" w:rsidP="00403EB6">
            <w:pPr>
              <w:widowControl/>
              <w:autoSpaceDE/>
              <w:autoSpaceDN/>
              <w:adjustRightInd/>
              <w:spacing w:line="240" w:lineRule="auto"/>
              <w:ind w:right="0"/>
              <w:jc w:val="center"/>
              <w:rPr>
                <w:del w:id="2550" w:author="John Bradley3" w:date="2026-05-25T14:12:00Z"/>
                <w:b/>
                <w:bCs/>
                <w:color w:val="auto"/>
                <w:lang w:eastAsia="en-IE"/>
              </w:rPr>
            </w:pPr>
            <w:del w:id="2551" w:author="John Bradley3" w:date="2026-05-25T14:12:00Z">
              <w:r w:rsidRPr="00571B91" w:rsidDel="00D96305">
                <w:rPr>
                  <w:rFonts w:eastAsia="MS PMincho"/>
                  <w:b/>
                  <w:bCs/>
                  <w:color w:val="auto"/>
                  <w:lang w:eastAsia="en-IE"/>
                </w:rPr>
                <w:delText>Test Type</w:delText>
              </w:r>
            </w:del>
          </w:p>
        </w:tc>
        <w:tc>
          <w:tcPr>
            <w:tcW w:w="1276" w:type="dxa"/>
            <w:vMerge w:val="restart"/>
            <w:shd w:val="clear" w:color="000000" w:fill="D8D8D8"/>
            <w:vAlign w:val="center"/>
            <w:hideMark/>
            <w:tcPrChange w:id="2552" w:author="John Bradley3" w:date="2026-05-25T13:44:00Z">
              <w:tcPr>
                <w:tcW w:w="1276" w:type="dxa"/>
                <w:vMerge w:val="restart"/>
                <w:tcBorders>
                  <w:top w:val="single" w:sz="8" w:space="0" w:color="auto"/>
                  <w:left w:val="single" w:sz="4" w:space="0" w:color="auto"/>
                  <w:bottom w:val="single" w:sz="4" w:space="0" w:color="auto"/>
                  <w:right w:val="single" w:sz="4" w:space="0" w:color="auto"/>
                </w:tcBorders>
                <w:shd w:val="clear" w:color="000000" w:fill="D8D8D8"/>
                <w:vAlign w:val="center"/>
                <w:hideMark/>
              </w:tcPr>
            </w:tcPrChange>
          </w:tcPr>
          <w:p w14:paraId="356EE56E" w14:textId="14203282" w:rsidR="00403EB6" w:rsidRPr="00571B91" w:rsidDel="00D96305" w:rsidRDefault="00403EB6" w:rsidP="00403EB6">
            <w:pPr>
              <w:widowControl/>
              <w:autoSpaceDE/>
              <w:autoSpaceDN/>
              <w:adjustRightInd/>
              <w:spacing w:line="240" w:lineRule="auto"/>
              <w:ind w:right="0"/>
              <w:jc w:val="center"/>
              <w:rPr>
                <w:del w:id="2553" w:author="John Bradley3" w:date="2026-05-25T14:12:00Z"/>
                <w:b/>
                <w:bCs/>
                <w:color w:val="auto"/>
                <w:lang w:eastAsia="en-IE"/>
              </w:rPr>
            </w:pPr>
            <w:del w:id="2554" w:author="John Bradley3" w:date="2026-05-25T14:12:00Z">
              <w:r w:rsidRPr="00571B91" w:rsidDel="00D96305">
                <w:rPr>
                  <w:rFonts w:eastAsia="MS PMincho"/>
                  <w:b/>
                  <w:bCs/>
                  <w:color w:val="auto"/>
                  <w:lang w:eastAsia="en-IE"/>
                </w:rPr>
                <w:delText>Method</w:delText>
              </w:r>
            </w:del>
          </w:p>
        </w:tc>
        <w:tc>
          <w:tcPr>
            <w:tcW w:w="2693" w:type="dxa"/>
            <w:vMerge w:val="restart"/>
            <w:shd w:val="clear" w:color="000000" w:fill="D8D8D8"/>
            <w:vAlign w:val="center"/>
            <w:hideMark/>
            <w:tcPrChange w:id="2555" w:author="John Bradley3" w:date="2026-05-25T13:44:00Z">
              <w:tcPr>
                <w:tcW w:w="2693" w:type="dxa"/>
                <w:vMerge w:val="restart"/>
                <w:tcBorders>
                  <w:top w:val="single" w:sz="8" w:space="0" w:color="auto"/>
                  <w:left w:val="single" w:sz="4" w:space="0" w:color="auto"/>
                  <w:bottom w:val="single" w:sz="4" w:space="0" w:color="auto"/>
                  <w:right w:val="single" w:sz="4" w:space="0" w:color="auto"/>
                </w:tcBorders>
                <w:shd w:val="clear" w:color="000000" w:fill="D8D8D8"/>
                <w:vAlign w:val="center"/>
                <w:hideMark/>
              </w:tcPr>
            </w:tcPrChange>
          </w:tcPr>
          <w:p w14:paraId="7A648081" w14:textId="1EE8EB87" w:rsidR="00403EB6" w:rsidRPr="00571B91" w:rsidDel="00D96305" w:rsidRDefault="00403EB6" w:rsidP="00403EB6">
            <w:pPr>
              <w:widowControl/>
              <w:autoSpaceDE/>
              <w:autoSpaceDN/>
              <w:adjustRightInd/>
              <w:spacing w:line="240" w:lineRule="auto"/>
              <w:ind w:right="0"/>
              <w:jc w:val="center"/>
              <w:rPr>
                <w:del w:id="2556" w:author="John Bradley3" w:date="2026-05-25T14:12:00Z"/>
                <w:b/>
                <w:bCs/>
                <w:color w:val="auto"/>
                <w:lang w:eastAsia="en-IE"/>
              </w:rPr>
            </w:pPr>
            <w:del w:id="2557" w:author="John Bradley3" w:date="2026-05-25T14:12:00Z">
              <w:r w:rsidRPr="00571B91" w:rsidDel="00D96305">
                <w:rPr>
                  <w:rFonts w:eastAsia="MS PMincho"/>
                  <w:b/>
                  <w:bCs/>
                  <w:color w:val="auto"/>
                  <w:lang w:eastAsia="en-IE"/>
                </w:rPr>
                <w:delText>Test</w:delText>
              </w:r>
            </w:del>
          </w:p>
        </w:tc>
        <w:tc>
          <w:tcPr>
            <w:tcW w:w="1417" w:type="dxa"/>
            <w:vMerge w:val="restart"/>
            <w:shd w:val="clear" w:color="000000" w:fill="D8D8D8"/>
            <w:vAlign w:val="center"/>
            <w:hideMark/>
            <w:tcPrChange w:id="2558" w:author="John Bradley3" w:date="2026-05-25T13:44:00Z">
              <w:tcPr>
                <w:tcW w:w="1417" w:type="dxa"/>
                <w:vMerge w:val="restart"/>
                <w:tcBorders>
                  <w:top w:val="single" w:sz="8" w:space="0" w:color="auto"/>
                  <w:left w:val="single" w:sz="4" w:space="0" w:color="auto"/>
                  <w:bottom w:val="single" w:sz="4" w:space="0" w:color="auto"/>
                  <w:right w:val="single" w:sz="4" w:space="0" w:color="auto"/>
                </w:tcBorders>
                <w:shd w:val="clear" w:color="000000" w:fill="D8D8D8"/>
                <w:vAlign w:val="center"/>
                <w:hideMark/>
              </w:tcPr>
            </w:tcPrChange>
          </w:tcPr>
          <w:p w14:paraId="7CA2C301" w14:textId="6B4E9C04" w:rsidR="00403EB6" w:rsidRPr="00571B91" w:rsidDel="00D96305" w:rsidRDefault="00403EB6" w:rsidP="00403EB6">
            <w:pPr>
              <w:widowControl/>
              <w:autoSpaceDE/>
              <w:autoSpaceDN/>
              <w:adjustRightInd/>
              <w:spacing w:line="240" w:lineRule="auto"/>
              <w:ind w:right="0"/>
              <w:jc w:val="center"/>
              <w:rPr>
                <w:del w:id="2559" w:author="John Bradley3" w:date="2026-05-25T14:12:00Z"/>
                <w:b/>
                <w:bCs/>
                <w:color w:val="auto"/>
                <w:lang w:eastAsia="en-IE"/>
              </w:rPr>
            </w:pPr>
            <w:del w:id="2560" w:author="John Bradley3" w:date="2026-05-25T14:12:00Z">
              <w:r w:rsidRPr="00571B91" w:rsidDel="00D96305">
                <w:rPr>
                  <w:rFonts w:eastAsia="MS PMincho"/>
                  <w:b/>
                  <w:bCs/>
                  <w:color w:val="auto"/>
                  <w:lang w:eastAsia="en-IE"/>
                </w:rPr>
                <w:delText>Window of Detection</w:delText>
              </w:r>
            </w:del>
          </w:p>
        </w:tc>
        <w:tc>
          <w:tcPr>
            <w:tcW w:w="1418" w:type="dxa"/>
            <w:vMerge w:val="restart"/>
            <w:shd w:val="clear" w:color="000000" w:fill="D8D8D8"/>
            <w:vAlign w:val="center"/>
            <w:hideMark/>
            <w:tcPrChange w:id="2561" w:author="John Bradley3" w:date="2026-05-25T13:44:00Z">
              <w:tcPr>
                <w:tcW w:w="1418" w:type="dxa"/>
                <w:vMerge w:val="restart"/>
                <w:tcBorders>
                  <w:top w:val="single" w:sz="8" w:space="0" w:color="auto"/>
                  <w:left w:val="single" w:sz="4" w:space="0" w:color="auto"/>
                  <w:bottom w:val="single" w:sz="4" w:space="0" w:color="auto"/>
                  <w:right w:val="single" w:sz="4" w:space="0" w:color="auto"/>
                </w:tcBorders>
                <w:shd w:val="clear" w:color="000000" w:fill="D8D8D8"/>
                <w:vAlign w:val="center"/>
                <w:hideMark/>
              </w:tcPr>
            </w:tcPrChange>
          </w:tcPr>
          <w:p w14:paraId="0B1FFE2B" w14:textId="2143D4B2" w:rsidR="00403EB6" w:rsidRPr="00571B91" w:rsidDel="00D96305" w:rsidRDefault="00403EB6" w:rsidP="00091D7E">
            <w:pPr>
              <w:widowControl/>
              <w:autoSpaceDE/>
              <w:autoSpaceDN/>
              <w:adjustRightInd/>
              <w:spacing w:line="240" w:lineRule="auto"/>
              <w:ind w:right="0"/>
              <w:jc w:val="left"/>
              <w:rPr>
                <w:del w:id="2562" w:author="John Bradley3" w:date="2026-05-25T14:12:00Z"/>
                <w:b/>
                <w:bCs/>
                <w:color w:val="auto"/>
                <w:lang w:eastAsia="en-IE"/>
              </w:rPr>
            </w:pPr>
            <w:del w:id="2563" w:author="John Bradley3" w:date="2026-05-25T14:12:00Z">
              <w:r w:rsidRPr="00571B91" w:rsidDel="00D96305">
                <w:rPr>
                  <w:rFonts w:eastAsia="MS PMincho"/>
                  <w:b/>
                  <w:bCs/>
                  <w:color w:val="auto"/>
                  <w:lang w:eastAsia="en-IE"/>
                </w:rPr>
                <w:delText>Normal Turnaround Times</w:delText>
              </w:r>
            </w:del>
          </w:p>
        </w:tc>
        <w:tc>
          <w:tcPr>
            <w:tcW w:w="1559" w:type="dxa"/>
            <w:vMerge w:val="restart"/>
            <w:shd w:val="clear" w:color="000000" w:fill="D8D8D8"/>
            <w:vAlign w:val="center"/>
            <w:hideMark/>
            <w:tcPrChange w:id="2564" w:author="John Bradley3" w:date="2026-05-25T13:44:00Z">
              <w:tcPr>
                <w:tcW w:w="1559" w:type="dxa"/>
                <w:vMerge w:val="restart"/>
                <w:tcBorders>
                  <w:top w:val="single" w:sz="8" w:space="0" w:color="auto"/>
                  <w:left w:val="single" w:sz="4" w:space="0" w:color="auto"/>
                  <w:bottom w:val="single" w:sz="4" w:space="0" w:color="auto"/>
                  <w:right w:val="single" w:sz="8" w:space="0" w:color="auto"/>
                </w:tcBorders>
                <w:shd w:val="clear" w:color="000000" w:fill="D8D8D8"/>
                <w:vAlign w:val="center"/>
                <w:hideMark/>
              </w:tcPr>
            </w:tcPrChange>
          </w:tcPr>
          <w:p w14:paraId="65667463" w14:textId="1A041D0A" w:rsidR="00403EB6" w:rsidRPr="00571B91" w:rsidDel="00D96305" w:rsidRDefault="00851CC1" w:rsidP="00851CC1">
            <w:pPr>
              <w:widowControl/>
              <w:autoSpaceDE/>
              <w:autoSpaceDN/>
              <w:adjustRightInd/>
              <w:spacing w:line="240" w:lineRule="auto"/>
              <w:ind w:right="0"/>
              <w:jc w:val="center"/>
              <w:rPr>
                <w:del w:id="2565" w:author="John Bradley3" w:date="2026-05-25T14:12:00Z"/>
                <w:b/>
                <w:bCs/>
                <w:color w:val="auto"/>
                <w:lang w:eastAsia="en-IE"/>
              </w:rPr>
            </w:pPr>
            <w:del w:id="2566" w:author="John Bradley3" w:date="2026-05-25T14:12:00Z">
              <w:r w:rsidRPr="00571B91" w:rsidDel="00D96305">
                <w:rPr>
                  <w:rFonts w:eastAsia="MS PMincho"/>
                  <w:b/>
                  <w:bCs/>
                  <w:color w:val="auto"/>
                  <w:lang w:eastAsia="en-IE"/>
                </w:rPr>
                <w:delText>Accreditation</w:delText>
              </w:r>
              <w:r w:rsidR="00CD24DC" w:rsidRPr="00571B91" w:rsidDel="00D96305">
                <w:rPr>
                  <w:rFonts w:eastAsia="MS PMincho"/>
                  <w:b/>
                  <w:bCs/>
                  <w:color w:val="auto"/>
                  <w:lang w:eastAsia="en-IE"/>
                </w:rPr>
                <w:delText xml:space="preserve"> </w:delText>
              </w:r>
            </w:del>
          </w:p>
        </w:tc>
      </w:tr>
      <w:tr w:rsidR="00091D7E" w:rsidRPr="00571B91" w:rsidDel="00D96305" w14:paraId="2D818614" w14:textId="74956364" w:rsidTr="00634459">
        <w:trPr>
          <w:gridAfter w:val="2"/>
          <w:wAfter w:w="5312" w:type="dxa"/>
          <w:trHeight w:val="230"/>
          <w:del w:id="2567" w:author="John Bradley3" w:date="2026-05-25T14:12:00Z"/>
          <w:trPrChange w:id="2568" w:author="John Bradley3" w:date="2026-05-25T13:44:00Z">
            <w:trPr>
              <w:gridAfter w:val="2"/>
              <w:wAfter w:w="5312" w:type="dxa"/>
              <w:trHeight w:val="230"/>
            </w:trPr>
          </w:trPrChange>
        </w:trPr>
        <w:tc>
          <w:tcPr>
            <w:tcW w:w="1310" w:type="dxa"/>
            <w:vMerge/>
            <w:vAlign w:val="center"/>
            <w:hideMark/>
            <w:tcPrChange w:id="2569" w:author="John Bradley3" w:date="2026-05-25T13:44:00Z">
              <w:tcPr>
                <w:tcW w:w="1310" w:type="dxa"/>
                <w:gridSpan w:val="2"/>
                <w:vMerge/>
                <w:tcBorders>
                  <w:top w:val="single" w:sz="8" w:space="0" w:color="auto"/>
                  <w:left w:val="single" w:sz="8" w:space="0" w:color="auto"/>
                  <w:bottom w:val="single" w:sz="8" w:space="0" w:color="000000"/>
                  <w:right w:val="single" w:sz="4" w:space="0" w:color="auto"/>
                </w:tcBorders>
                <w:vAlign w:val="center"/>
                <w:hideMark/>
              </w:tcPr>
            </w:tcPrChange>
          </w:tcPr>
          <w:p w14:paraId="5F1262F2" w14:textId="243012B1" w:rsidR="00403EB6" w:rsidRPr="00571B91" w:rsidDel="00D96305" w:rsidRDefault="00403EB6" w:rsidP="00403EB6">
            <w:pPr>
              <w:widowControl/>
              <w:autoSpaceDE/>
              <w:autoSpaceDN/>
              <w:adjustRightInd/>
              <w:spacing w:line="240" w:lineRule="auto"/>
              <w:ind w:right="0"/>
              <w:jc w:val="left"/>
              <w:rPr>
                <w:del w:id="2570" w:author="John Bradley3" w:date="2026-05-25T14:12:00Z"/>
                <w:b/>
                <w:bCs/>
                <w:color w:val="auto"/>
                <w:lang w:eastAsia="en-IE"/>
              </w:rPr>
            </w:pPr>
          </w:p>
        </w:tc>
        <w:tc>
          <w:tcPr>
            <w:tcW w:w="1276" w:type="dxa"/>
            <w:vMerge/>
            <w:vAlign w:val="center"/>
            <w:hideMark/>
            <w:tcPrChange w:id="2571" w:author="John Bradley3" w:date="2026-05-25T13:44:00Z">
              <w:tcPr>
                <w:tcW w:w="1276" w:type="dxa"/>
                <w:vMerge/>
                <w:tcBorders>
                  <w:top w:val="single" w:sz="8" w:space="0" w:color="auto"/>
                  <w:left w:val="single" w:sz="4" w:space="0" w:color="auto"/>
                  <w:bottom w:val="single" w:sz="4" w:space="0" w:color="auto"/>
                  <w:right w:val="single" w:sz="4" w:space="0" w:color="auto"/>
                </w:tcBorders>
                <w:vAlign w:val="center"/>
                <w:hideMark/>
              </w:tcPr>
            </w:tcPrChange>
          </w:tcPr>
          <w:p w14:paraId="5F6AB43B" w14:textId="6349D143" w:rsidR="00403EB6" w:rsidRPr="00571B91" w:rsidDel="00D96305" w:rsidRDefault="00403EB6" w:rsidP="00403EB6">
            <w:pPr>
              <w:widowControl/>
              <w:autoSpaceDE/>
              <w:autoSpaceDN/>
              <w:adjustRightInd/>
              <w:spacing w:line="240" w:lineRule="auto"/>
              <w:ind w:right="0"/>
              <w:jc w:val="left"/>
              <w:rPr>
                <w:del w:id="2572" w:author="John Bradley3" w:date="2026-05-25T14:12:00Z"/>
                <w:b/>
                <w:bCs/>
                <w:color w:val="auto"/>
                <w:lang w:eastAsia="en-IE"/>
              </w:rPr>
            </w:pPr>
          </w:p>
        </w:tc>
        <w:tc>
          <w:tcPr>
            <w:tcW w:w="2693" w:type="dxa"/>
            <w:vMerge/>
            <w:vAlign w:val="center"/>
            <w:hideMark/>
            <w:tcPrChange w:id="2573" w:author="John Bradley3" w:date="2026-05-25T13:44:00Z">
              <w:tcPr>
                <w:tcW w:w="2693" w:type="dxa"/>
                <w:vMerge/>
                <w:tcBorders>
                  <w:top w:val="single" w:sz="8" w:space="0" w:color="auto"/>
                  <w:left w:val="single" w:sz="4" w:space="0" w:color="auto"/>
                  <w:bottom w:val="single" w:sz="4" w:space="0" w:color="auto"/>
                  <w:right w:val="single" w:sz="4" w:space="0" w:color="auto"/>
                </w:tcBorders>
                <w:vAlign w:val="center"/>
                <w:hideMark/>
              </w:tcPr>
            </w:tcPrChange>
          </w:tcPr>
          <w:p w14:paraId="1B911EDE" w14:textId="21EDE3B0" w:rsidR="00403EB6" w:rsidRPr="00571B91" w:rsidDel="00D96305" w:rsidRDefault="00403EB6" w:rsidP="00403EB6">
            <w:pPr>
              <w:widowControl/>
              <w:autoSpaceDE/>
              <w:autoSpaceDN/>
              <w:adjustRightInd/>
              <w:spacing w:line="240" w:lineRule="auto"/>
              <w:ind w:right="0"/>
              <w:jc w:val="left"/>
              <w:rPr>
                <w:del w:id="2574" w:author="John Bradley3" w:date="2026-05-25T14:12:00Z"/>
                <w:b/>
                <w:bCs/>
                <w:color w:val="auto"/>
                <w:lang w:eastAsia="en-IE"/>
              </w:rPr>
            </w:pPr>
          </w:p>
        </w:tc>
        <w:tc>
          <w:tcPr>
            <w:tcW w:w="1417" w:type="dxa"/>
            <w:vMerge/>
            <w:vAlign w:val="center"/>
            <w:hideMark/>
            <w:tcPrChange w:id="2575" w:author="John Bradley3" w:date="2026-05-25T13:44:00Z">
              <w:tcPr>
                <w:tcW w:w="1417" w:type="dxa"/>
                <w:vMerge/>
                <w:tcBorders>
                  <w:top w:val="single" w:sz="8" w:space="0" w:color="auto"/>
                  <w:left w:val="single" w:sz="4" w:space="0" w:color="auto"/>
                  <w:bottom w:val="single" w:sz="4" w:space="0" w:color="auto"/>
                  <w:right w:val="single" w:sz="4" w:space="0" w:color="auto"/>
                </w:tcBorders>
                <w:vAlign w:val="center"/>
                <w:hideMark/>
              </w:tcPr>
            </w:tcPrChange>
          </w:tcPr>
          <w:p w14:paraId="2959DF8D" w14:textId="3E44A371" w:rsidR="00403EB6" w:rsidRPr="00571B91" w:rsidDel="00D96305" w:rsidRDefault="00403EB6" w:rsidP="00403EB6">
            <w:pPr>
              <w:widowControl/>
              <w:autoSpaceDE/>
              <w:autoSpaceDN/>
              <w:adjustRightInd/>
              <w:spacing w:line="240" w:lineRule="auto"/>
              <w:ind w:right="0"/>
              <w:jc w:val="left"/>
              <w:rPr>
                <w:del w:id="2576" w:author="John Bradley3" w:date="2026-05-25T14:12:00Z"/>
                <w:b/>
                <w:bCs/>
                <w:color w:val="auto"/>
                <w:lang w:eastAsia="en-IE"/>
              </w:rPr>
            </w:pPr>
          </w:p>
        </w:tc>
        <w:tc>
          <w:tcPr>
            <w:tcW w:w="1418" w:type="dxa"/>
            <w:vMerge/>
            <w:vAlign w:val="center"/>
            <w:hideMark/>
            <w:tcPrChange w:id="2577" w:author="John Bradley3" w:date="2026-05-25T13:44:00Z">
              <w:tcPr>
                <w:tcW w:w="1418" w:type="dxa"/>
                <w:vMerge/>
                <w:tcBorders>
                  <w:top w:val="single" w:sz="8" w:space="0" w:color="auto"/>
                  <w:left w:val="single" w:sz="4" w:space="0" w:color="auto"/>
                  <w:bottom w:val="single" w:sz="4" w:space="0" w:color="auto"/>
                  <w:right w:val="single" w:sz="4" w:space="0" w:color="auto"/>
                </w:tcBorders>
                <w:vAlign w:val="center"/>
                <w:hideMark/>
              </w:tcPr>
            </w:tcPrChange>
          </w:tcPr>
          <w:p w14:paraId="77E1E0D6" w14:textId="6A3EEAFC" w:rsidR="00403EB6" w:rsidRPr="00571B91" w:rsidDel="00D96305" w:rsidRDefault="00403EB6" w:rsidP="00403EB6">
            <w:pPr>
              <w:widowControl/>
              <w:autoSpaceDE/>
              <w:autoSpaceDN/>
              <w:adjustRightInd/>
              <w:spacing w:line="240" w:lineRule="auto"/>
              <w:ind w:right="0"/>
              <w:jc w:val="left"/>
              <w:rPr>
                <w:del w:id="2578" w:author="John Bradley3" w:date="2026-05-25T14:12:00Z"/>
                <w:b/>
                <w:bCs/>
                <w:color w:val="auto"/>
                <w:lang w:eastAsia="en-IE"/>
              </w:rPr>
            </w:pPr>
          </w:p>
        </w:tc>
        <w:tc>
          <w:tcPr>
            <w:tcW w:w="1559" w:type="dxa"/>
            <w:vMerge/>
            <w:vAlign w:val="center"/>
            <w:hideMark/>
            <w:tcPrChange w:id="2579" w:author="John Bradley3" w:date="2026-05-25T13:44:00Z">
              <w:tcPr>
                <w:tcW w:w="1559" w:type="dxa"/>
                <w:vMerge/>
                <w:tcBorders>
                  <w:top w:val="single" w:sz="8" w:space="0" w:color="auto"/>
                  <w:left w:val="single" w:sz="4" w:space="0" w:color="auto"/>
                  <w:bottom w:val="single" w:sz="4" w:space="0" w:color="auto"/>
                  <w:right w:val="single" w:sz="8" w:space="0" w:color="auto"/>
                </w:tcBorders>
                <w:vAlign w:val="center"/>
                <w:hideMark/>
              </w:tcPr>
            </w:tcPrChange>
          </w:tcPr>
          <w:p w14:paraId="2F7B6FEC" w14:textId="0AC9A396" w:rsidR="00403EB6" w:rsidRPr="00571B91" w:rsidDel="00D96305" w:rsidRDefault="00403EB6" w:rsidP="00403EB6">
            <w:pPr>
              <w:widowControl/>
              <w:autoSpaceDE/>
              <w:autoSpaceDN/>
              <w:adjustRightInd/>
              <w:spacing w:line="240" w:lineRule="auto"/>
              <w:ind w:right="0"/>
              <w:jc w:val="left"/>
              <w:rPr>
                <w:del w:id="2580" w:author="John Bradley3" w:date="2026-05-25T14:12:00Z"/>
                <w:b/>
                <w:bCs/>
                <w:color w:val="auto"/>
                <w:lang w:eastAsia="en-IE"/>
              </w:rPr>
            </w:pPr>
          </w:p>
        </w:tc>
      </w:tr>
      <w:tr w:rsidR="007F15A2" w:rsidRPr="00571B91" w:rsidDel="00D96305" w14:paraId="6CAED7D7" w14:textId="33DDCD69" w:rsidTr="00634459">
        <w:trPr>
          <w:gridAfter w:val="2"/>
          <w:wAfter w:w="5312" w:type="dxa"/>
          <w:trHeight w:val="300"/>
          <w:del w:id="2581" w:author="John Bradley3" w:date="2026-05-25T14:12:00Z"/>
          <w:trPrChange w:id="2582" w:author="John Bradley3" w:date="2026-05-25T13:44:00Z">
            <w:trPr>
              <w:gridAfter w:val="2"/>
              <w:wAfter w:w="5312" w:type="dxa"/>
              <w:trHeight w:val="300"/>
            </w:trPr>
          </w:trPrChange>
        </w:trPr>
        <w:tc>
          <w:tcPr>
            <w:tcW w:w="1310" w:type="dxa"/>
            <w:vMerge w:val="restart"/>
            <w:shd w:val="clear" w:color="000000" w:fill="FDE9D9"/>
            <w:vAlign w:val="center"/>
            <w:hideMark/>
            <w:tcPrChange w:id="2583" w:author="John Bradley3" w:date="2026-05-25T13:44:00Z">
              <w:tcPr>
                <w:tcW w:w="1310" w:type="dxa"/>
                <w:gridSpan w:val="2"/>
                <w:vMerge w:val="restart"/>
                <w:tcBorders>
                  <w:top w:val="nil"/>
                  <w:left w:val="single" w:sz="8" w:space="0" w:color="auto"/>
                  <w:bottom w:val="single" w:sz="8" w:space="0" w:color="000000"/>
                  <w:right w:val="nil"/>
                </w:tcBorders>
                <w:shd w:val="clear" w:color="000000" w:fill="FDE9D9"/>
                <w:vAlign w:val="center"/>
                <w:hideMark/>
              </w:tcPr>
            </w:tcPrChange>
          </w:tcPr>
          <w:p w14:paraId="1B4D78BF" w14:textId="4BED3BF7" w:rsidR="007F15A2" w:rsidRPr="00571B91" w:rsidDel="00D96305" w:rsidRDefault="007F15A2" w:rsidP="007F15A2">
            <w:pPr>
              <w:widowControl/>
              <w:autoSpaceDE/>
              <w:autoSpaceDN/>
              <w:adjustRightInd/>
              <w:spacing w:line="240" w:lineRule="auto"/>
              <w:ind w:right="0"/>
              <w:jc w:val="center"/>
              <w:rPr>
                <w:del w:id="2584" w:author="John Bradley3" w:date="2026-05-25T14:12:00Z"/>
                <w:color w:val="auto"/>
                <w:lang w:eastAsia="en-IE"/>
              </w:rPr>
            </w:pPr>
            <w:del w:id="2585" w:author="John Bradley3" w:date="2026-05-25T14:12:00Z">
              <w:r w:rsidRPr="00571B91" w:rsidDel="00D96305">
                <w:rPr>
                  <w:rFonts w:eastAsia="MS PMincho"/>
                  <w:color w:val="auto"/>
                  <w:lang w:eastAsia="en-IE"/>
                </w:rPr>
                <w:delText>LC-MS</w:delText>
              </w:r>
            </w:del>
          </w:p>
        </w:tc>
        <w:tc>
          <w:tcPr>
            <w:tcW w:w="1276" w:type="dxa"/>
            <w:vMerge w:val="restart"/>
            <w:shd w:val="clear" w:color="000000" w:fill="FDE9D9"/>
            <w:vAlign w:val="center"/>
            <w:hideMark/>
            <w:tcPrChange w:id="2586" w:author="John Bradley3" w:date="2026-05-25T13:44:00Z">
              <w:tcPr>
                <w:tcW w:w="1276" w:type="dxa"/>
                <w:vMerge w:val="restart"/>
                <w:tcBorders>
                  <w:top w:val="single" w:sz="8" w:space="0" w:color="auto"/>
                  <w:left w:val="single" w:sz="8" w:space="0" w:color="auto"/>
                  <w:bottom w:val="single" w:sz="8" w:space="0" w:color="000000"/>
                  <w:right w:val="single" w:sz="4" w:space="0" w:color="auto"/>
                </w:tcBorders>
                <w:shd w:val="clear" w:color="000000" w:fill="FDE9D9"/>
                <w:vAlign w:val="center"/>
                <w:hideMark/>
              </w:tcPr>
            </w:tcPrChange>
          </w:tcPr>
          <w:p w14:paraId="061DF4FB" w14:textId="2800444F" w:rsidR="007F15A2" w:rsidRPr="00571B91" w:rsidDel="00D96305" w:rsidRDefault="007F15A2" w:rsidP="007F15A2">
            <w:pPr>
              <w:widowControl/>
              <w:autoSpaceDE/>
              <w:autoSpaceDN/>
              <w:adjustRightInd/>
              <w:spacing w:line="240" w:lineRule="auto"/>
              <w:ind w:right="0"/>
              <w:jc w:val="left"/>
              <w:rPr>
                <w:del w:id="2587" w:author="John Bradley3" w:date="2026-05-25T14:12:00Z"/>
                <w:color w:val="auto"/>
                <w:lang w:eastAsia="en-IE"/>
              </w:rPr>
            </w:pPr>
            <w:del w:id="2588" w:author="John Bradley3" w:date="2026-05-25T14:12:00Z">
              <w:r w:rsidRPr="00571B91" w:rsidDel="00D96305">
                <w:rPr>
                  <w:rFonts w:eastAsia="MS PMincho"/>
                  <w:color w:val="auto"/>
                  <w:lang w:eastAsia="en-IE"/>
                </w:rPr>
                <w:delText>LC-MS</w:delText>
              </w:r>
            </w:del>
          </w:p>
        </w:tc>
        <w:tc>
          <w:tcPr>
            <w:tcW w:w="2693" w:type="dxa"/>
            <w:shd w:val="clear" w:color="000000" w:fill="FDE9D9"/>
            <w:vAlign w:val="center"/>
            <w:hideMark/>
            <w:tcPrChange w:id="2589" w:author="John Bradley3" w:date="2026-05-25T13:44:00Z">
              <w:tcPr>
                <w:tcW w:w="2693" w:type="dxa"/>
                <w:tcBorders>
                  <w:top w:val="single" w:sz="8" w:space="0" w:color="auto"/>
                  <w:left w:val="nil"/>
                  <w:bottom w:val="single" w:sz="4" w:space="0" w:color="auto"/>
                  <w:right w:val="single" w:sz="4" w:space="0" w:color="auto"/>
                </w:tcBorders>
                <w:shd w:val="clear" w:color="000000" w:fill="FDE9D9"/>
                <w:vAlign w:val="center"/>
                <w:hideMark/>
              </w:tcPr>
            </w:tcPrChange>
          </w:tcPr>
          <w:p w14:paraId="464C007F" w14:textId="73387896" w:rsidR="007F15A2" w:rsidRPr="00571B91" w:rsidDel="00D96305" w:rsidRDefault="007F15A2" w:rsidP="007F15A2">
            <w:pPr>
              <w:widowControl/>
              <w:autoSpaceDE/>
              <w:autoSpaceDN/>
              <w:adjustRightInd/>
              <w:spacing w:line="240" w:lineRule="auto"/>
              <w:ind w:right="0"/>
              <w:jc w:val="left"/>
              <w:rPr>
                <w:del w:id="2590" w:author="John Bradley3" w:date="2026-05-25T14:12:00Z"/>
                <w:color w:val="auto"/>
                <w:lang w:eastAsia="en-IE"/>
              </w:rPr>
            </w:pPr>
            <w:del w:id="2591" w:author="John Bradley3" w:date="2026-05-25T14:12:00Z">
              <w:r w:rsidRPr="00571B91" w:rsidDel="00D96305">
                <w:rPr>
                  <w:rFonts w:eastAsia="MS PMincho"/>
                  <w:color w:val="auto"/>
                  <w:lang w:eastAsia="en-IE"/>
                </w:rPr>
                <w:delText>Opioid Identification</w:delText>
              </w:r>
            </w:del>
          </w:p>
        </w:tc>
        <w:tc>
          <w:tcPr>
            <w:tcW w:w="1417" w:type="dxa"/>
            <w:shd w:val="clear" w:color="000000" w:fill="FDE9D9"/>
            <w:vAlign w:val="center"/>
            <w:hideMark/>
            <w:tcPrChange w:id="2592" w:author="John Bradley3" w:date="2026-05-25T13:44:00Z">
              <w:tcPr>
                <w:tcW w:w="1417" w:type="dxa"/>
                <w:tcBorders>
                  <w:top w:val="single" w:sz="8" w:space="0" w:color="auto"/>
                  <w:left w:val="nil"/>
                  <w:bottom w:val="single" w:sz="4" w:space="0" w:color="auto"/>
                  <w:right w:val="single" w:sz="4" w:space="0" w:color="auto"/>
                </w:tcBorders>
                <w:shd w:val="clear" w:color="000000" w:fill="FDE9D9"/>
                <w:vAlign w:val="center"/>
                <w:hideMark/>
              </w:tcPr>
            </w:tcPrChange>
          </w:tcPr>
          <w:p w14:paraId="6CBBF4A1" w14:textId="71B3C8B5" w:rsidR="007F15A2" w:rsidRPr="00571B91" w:rsidDel="00D96305" w:rsidRDefault="00A57FEE" w:rsidP="007F15A2">
            <w:pPr>
              <w:widowControl/>
              <w:autoSpaceDE/>
              <w:autoSpaceDN/>
              <w:adjustRightInd/>
              <w:spacing w:line="240" w:lineRule="auto"/>
              <w:ind w:right="0"/>
              <w:jc w:val="left"/>
              <w:rPr>
                <w:del w:id="2593" w:author="John Bradley3" w:date="2026-05-25T14:12:00Z"/>
                <w:rFonts w:eastAsia="MS PMincho"/>
                <w:color w:val="auto"/>
                <w:lang w:eastAsia="en-IE"/>
              </w:rPr>
            </w:pPr>
            <w:del w:id="2594" w:author="John Bradley3" w:date="2026-05-25T14:12:00Z">
              <w:r w:rsidDel="00D96305">
                <w:rPr>
                  <w:rFonts w:eastAsia="MS PMincho"/>
                  <w:color w:val="auto"/>
                  <w:lang w:eastAsia="en-IE"/>
                </w:rPr>
                <w:delText>V</w:delText>
              </w:r>
              <w:r w:rsidR="007F15A2" w:rsidRPr="00571B91" w:rsidDel="00D96305">
                <w:rPr>
                  <w:rFonts w:eastAsia="MS PMincho"/>
                  <w:color w:val="auto"/>
                  <w:lang w:eastAsia="en-IE"/>
                </w:rPr>
                <w:delText>ariable</w:delText>
              </w:r>
            </w:del>
          </w:p>
        </w:tc>
        <w:tc>
          <w:tcPr>
            <w:tcW w:w="1418" w:type="dxa"/>
            <w:vMerge w:val="restart"/>
            <w:shd w:val="clear" w:color="000000" w:fill="FDE9D9"/>
            <w:vAlign w:val="center"/>
            <w:hideMark/>
            <w:tcPrChange w:id="2595" w:author="John Bradley3" w:date="2026-05-25T13:44:00Z">
              <w:tcPr>
                <w:tcW w:w="1418" w:type="dxa"/>
                <w:vMerge w:val="restart"/>
                <w:tcBorders>
                  <w:top w:val="single" w:sz="8" w:space="0" w:color="auto"/>
                  <w:left w:val="single" w:sz="4" w:space="0" w:color="auto"/>
                  <w:bottom w:val="single" w:sz="8" w:space="0" w:color="000000"/>
                  <w:right w:val="single" w:sz="4" w:space="0" w:color="auto"/>
                </w:tcBorders>
                <w:shd w:val="clear" w:color="000000" w:fill="FDE9D9"/>
                <w:vAlign w:val="center"/>
                <w:hideMark/>
              </w:tcPr>
            </w:tcPrChange>
          </w:tcPr>
          <w:p w14:paraId="01A4C54B" w14:textId="2365F3D3" w:rsidR="007F15A2" w:rsidRPr="00571B91" w:rsidDel="00D96305" w:rsidRDefault="007F15A2" w:rsidP="007F15A2">
            <w:pPr>
              <w:widowControl/>
              <w:autoSpaceDE/>
              <w:autoSpaceDN/>
              <w:adjustRightInd/>
              <w:spacing w:line="240" w:lineRule="auto"/>
              <w:ind w:right="0"/>
              <w:jc w:val="center"/>
              <w:rPr>
                <w:del w:id="2596" w:author="John Bradley3" w:date="2026-05-25T14:12:00Z"/>
                <w:color w:val="auto"/>
                <w:lang w:eastAsia="en-IE"/>
              </w:rPr>
            </w:pPr>
            <w:del w:id="2597" w:author="John Bradley3" w:date="2026-05-25T14:12:00Z">
              <w:r w:rsidRPr="00571B91" w:rsidDel="00D96305">
                <w:rPr>
                  <w:rFonts w:eastAsia="MS PMincho"/>
                  <w:color w:val="auto"/>
                  <w:lang w:eastAsia="en-IE"/>
                </w:rPr>
                <w:delText>5-10 days</w:delText>
              </w:r>
            </w:del>
          </w:p>
        </w:tc>
        <w:tc>
          <w:tcPr>
            <w:tcW w:w="1559" w:type="dxa"/>
            <w:shd w:val="clear" w:color="000000" w:fill="FDE9D9"/>
            <w:vAlign w:val="center"/>
            <w:hideMark/>
            <w:tcPrChange w:id="2598" w:author="John Bradley3" w:date="2026-05-25T13:44:00Z">
              <w:tcPr>
                <w:tcW w:w="1559" w:type="dxa"/>
                <w:tcBorders>
                  <w:top w:val="single" w:sz="8" w:space="0" w:color="auto"/>
                  <w:left w:val="nil"/>
                  <w:bottom w:val="single" w:sz="4" w:space="0" w:color="auto"/>
                  <w:right w:val="single" w:sz="8" w:space="0" w:color="auto"/>
                </w:tcBorders>
                <w:shd w:val="clear" w:color="000000" w:fill="FDE9D9"/>
                <w:vAlign w:val="center"/>
                <w:hideMark/>
              </w:tcPr>
            </w:tcPrChange>
          </w:tcPr>
          <w:p w14:paraId="29318B04" w14:textId="6F7342FD" w:rsidR="007F15A2" w:rsidRPr="00571B91" w:rsidDel="00D96305" w:rsidRDefault="007F15A2" w:rsidP="007F15A2">
            <w:pPr>
              <w:widowControl/>
              <w:autoSpaceDE/>
              <w:autoSpaceDN/>
              <w:adjustRightInd/>
              <w:spacing w:line="240" w:lineRule="auto"/>
              <w:ind w:right="0"/>
              <w:jc w:val="center"/>
              <w:rPr>
                <w:del w:id="2599" w:author="John Bradley3" w:date="2026-05-25T14:12:00Z"/>
                <w:color w:val="auto"/>
                <w:lang w:eastAsia="en-IE"/>
              </w:rPr>
            </w:pPr>
            <w:del w:id="2600" w:author="John Bradley3" w:date="2026-05-25T14:12:00Z">
              <w:r w:rsidRPr="00571B91" w:rsidDel="00D96305">
                <w:rPr>
                  <w:rFonts w:eastAsia="MS PMincho"/>
                  <w:color w:val="auto"/>
                  <w:lang w:eastAsia="en-IE"/>
                </w:rPr>
                <w:delText>No**</w:delText>
              </w:r>
            </w:del>
          </w:p>
        </w:tc>
      </w:tr>
      <w:tr w:rsidR="007F15A2" w:rsidRPr="00571B91" w:rsidDel="00D96305" w14:paraId="099298FC" w14:textId="25AE1D13" w:rsidTr="00634459">
        <w:trPr>
          <w:gridAfter w:val="2"/>
          <w:wAfter w:w="5312" w:type="dxa"/>
          <w:trHeight w:val="1275"/>
          <w:del w:id="2601" w:author="John Bradley3" w:date="2026-05-25T14:12:00Z"/>
          <w:trPrChange w:id="2602" w:author="John Bradley3" w:date="2026-05-25T13:44:00Z">
            <w:trPr>
              <w:gridAfter w:val="2"/>
              <w:wAfter w:w="5312" w:type="dxa"/>
              <w:trHeight w:val="1275"/>
            </w:trPr>
          </w:trPrChange>
        </w:trPr>
        <w:tc>
          <w:tcPr>
            <w:tcW w:w="1310" w:type="dxa"/>
            <w:vMerge/>
            <w:vAlign w:val="center"/>
            <w:hideMark/>
            <w:tcPrChange w:id="2603" w:author="John Bradley3" w:date="2026-05-25T13:44:00Z">
              <w:tcPr>
                <w:tcW w:w="1310" w:type="dxa"/>
                <w:gridSpan w:val="2"/>
                <w:vMerge/>
                <w:tcBorders>
                  <w:top w:val="nil"/>
                  <w:left w:val="single" w:sz="8" w:space="0" w:color="auto"/>
                  <w:bottom w:val="single" w:sz="8" w:space="0" w:color="000000"/>
                  <w:right w:val="nil"/>
                </w:tcBorders>
                <w:vAlign w:val="center"/>
                <w:hideMark/>
              </w:tcPr>
            </w:tcPrChange>
          </w:tcPr>
          <w:p w14:paraId="0A9B5213" w14:textId="5F1E0564" w:rsidR="007F15A2" w:rsidRPr="00571B91" w:rsidDel="00D96305" w:rsidRDefault="007F15A2" w:rsidP="007F15A2">
            <w:pPr>
              <w:widowControl/>
              <w:autoSpaceDE/>
              <w:autoSpaceDN/>
              <w:adjustRightInd/>
              <w:spacing w:line="240" w:lineRule="auto"/>
              <w:ind w:right="0"/>
              <w:jc w:val="left"/>
              <w:rPr>
                <w:del w:id="2604" w:author="John Bradley3" w:date="2026-05-25T14:12:00Z"/>
                <w:color w:val="auto"/>
                <w:lang w:eastAsia="en-IE"/>
              </w:rPr>
            </w:pPr>
          </w:p>
        </w:tc>
        <w:tc>
          <w:tcPr>
            <w:tcW w:w="1276" w:type="dxa"/>
            <w:vMerge/>
            <w:vAlign w:val="center"/>
            <w:hideMark/>
            <w:tcPrChange w:id="2605" w:author="John Bradley3" w:date="2026-05-25T13:44:00Z">
              <w:tcPr>
                <w:tcW w:w="1276" w:type="dxa"/>
                <w:vMerge/>
                <w:tcBorders>
                  <w:top w:val="single" w:sz="8" w:space="0" w:color="auto"/>
                  <w:left w:val="single" w:sz="8" w:space="0" w:color="auto"/>
                  <w:bottom w:val="single" w:sz="8" w:space="0" w:color="000000"/>
                  <w:right w:val="single" w:sz="4" w:space="0" w:color="auto"/>
                </w:tcBorders>
                <w:vAlign w:val="center"/>
                <w:hideMark/>
              </w:tcPr>
            </w:tcPrChange>
          </w:tcPr>
          <w:p w14:paraId="03A8619F" w14:textId="1DC1BBC6" w:rsidR="007F15A2" w:rsidRPr="00571B91" w:rsidDel="00D96305" w:rsidRDefault="007F15A2" w:rsidP="007F15A2">
            <w:pPr>
              <w:widowControl/>
              <w:autoSpaceDE/>
              <w:autoSpaceDN/>
              <w:adjustRightInd/>
              <w:spacing w:line="240" w:lineRule="auto"/>
              <w:ind w:right="0"/>
              <w:jc w:val="left"/>
              <w:rPr>
                <w:del w:id="2606" w:author="John Bradley3" w:date="2026-05-25T14:12:00Z"/>
                <w:color w:val="auto"/>
                <w:lang w:eastAsia="en-IE"/>
              </w:rPr>
            </w:pPr>
          </w:p>
        </w:tc>
        <w:tc>
          <w:tcPr>
            <w:tcW w:w="2693" w:type="dxa"/>
            <w:shd w:val="clear" w:color="000000" w:fill="FDE9D9"/>
            <w:vAlign w:val="center"/>
            <w:hideMark/>
            <w:tcPrChange w:id="2607" w:author="John Bradley3" w:date="2026-05-25T13:44:00Z">
              <w:tcPr>
                <w:tcW w:w="2693" w:type="dxa"/>
                <w:tcBorders>
                  <w:top w:val="nil"/>
                  <w:left w:val="nil"/>
                  <w:bottom w:val="single" w:sz="4" w:space="0" w:color="auto"/>
                  <w:right w:val="single" w:sz="4" w:space="0" w:color="auto"/>
                </w:tcBorders>
                <w:shd w:val="clear" w:color="000000" w:fill="FDE9D9"/>
                <w:vAlign w:val="center"/>
                <w:hideMark/>
              </w:tcPr>
            </w:tcPrChange>
          </w:tcPr>
          <w:p w14:paraId="6DB5C582" w14:textId="707B2B15" w:rsidR="007F15A2" w:rsidRPr="00571B91" w:rsidDel="00D96305" w:rsidRDefault="00544F9C" w:rsidP="00544F9C">
            <w:pPr>
              <w:widowControl/>
              <w:autoSpaceDE/>
              <w:autoSpaceDN/>
              <w:adjustRightInd/>
              <w:spacing w:line="240" w:lineRule="auto"/>
              <w:ind w:right="0"/>
              <w:jc w:val="left"/>
              <w:rPr>
                <w:del w:id="2608" w:author="John Bradley3" w:date="2026-05-25T14:12:00Z"/>
                <w:color w:val="auto"/>
                <w:lang w:eastAsia="en-IE"/>
              </w:rPr>
            </w:pPr>
            <w:del w:id="2609" w:author="John Bradley3" w:date="2026-05-25T14:12:00Z">
              <w:r w:rsidRPr="00571B91" w:rsidDel="00D96305">
                <w:rPr>
                  <w:rFonts w:eastAsia="MS PMincho"/>
                  <w:color w:val="auto"/>
                  <w:lang w:eastAsia="en-IE"/>
                </w:rPr>
                <w:delText xml:space="preserve">New psychoactive substances (including Cocaine &amp; amphetamine-type drugs, but not </w:delText>
              </w:r>
              <w:r w:rsidR="007F15A2" w:rsidRPr="00571B91" w:rsidDel="00D96305">
                <w:rPr>
                  <w:rFonts w:eastAsia="MS PMincho"/>
                  <w:color w:val="auto"/>
                  <w:lang w:eastAsia="en-IE"/>
                </w:rPr>
                <w:delText>syn</w:delText>
              </w:r>
              <w:r w:rsidRPr="00571B91" w:rsidDel="00D96305">
                <w:rPr>
                  <w:rFonts w:eastAsia="MS PMincho"/>
                  <w:color w:val="auto"/>
                  <w:lang w:eastAsia="en-IE"/>
                </w:rPr>
                <w:delText>thetic cannabinoids</w:delText>
              </w:r>
              <w:r w:rsidR="007F15A2" w:rsidRPr="00571B91" w:rsidDel="00D96305">
                <w:rPr>
                  <w:rFonts w:eastAsia="MS PMincho"/>
                  <w:color w:val="auto"/>
                  <w:lang w:eastAsia="en-IE"/>
                </w:rPr>
                <w:delText>)</w:delText>
              </w:r>
            </w:del>
          </w:p>
        </w:tc>
        <w:tc>
          <w:tcPr>
            <w:tcW w:w="1417" w:type="dxa"/>
            <w:shd w:val="clear" w:color="000000" w:fill="FDE9D9"/>
            <w:vAlign w:val="center"/>
            <w:hideMark/>
            <w:tcPrChange w:id="2610" w:author="John Bradley3" w:date="2026-05-25T13:44:00Z">
              <w:tcPr>
                <w:tcW w:w="1417" w:type="dxa"/>
                <w:tcBorders>
                  <w:top w:val="nil"/>
                  <w:left w:val="nil"/>
                  <w:bottom w:val="single" w:sz="4" w:space="0" w:color="auto"/>
                  <w:right w:val="single" w:sz="4" w:space="0" w:color="auto"/>
                </w:tcBorders>
                <w:shd w:val="clear" w:color="000000" w:fill="FDE9D9"/>
                <w:vAlign w:val="center"/>
                <w:hideMark/>
              </w:tcPr>
            </w:tcPrChange>
          </w:tcPr>
          <w:p w14:paraId="716707A1" w14:textId="76E852A1" w:rsidR="007F15A2" w:rsidRPr="00571B91" w:rsidDel="00D96305" w:rsidRDefault="00A57FEE" w:rsidP="007F15A2">
            <w:pPr>
              <w:widowControl/>
              <w:autoSpaceDE/>
              <w:autoSpaceDN/>
              <w:adjustRightInd/>
              <w:spacing w:line="240" w:lineRule="auto"/>
              <w:ind w:right="0"/>
              <w:jc w:val="left"/>
              <w:rPr>
                <w:del w:id="2611" w:author="John Bradley3" w:date="2026-05-25T14:12:00Z"/>
                <w:rFonts w:eastAsia="MS PMincho"/>
                <w:color w:val="auto"/>
                <w:lang w:eastAsia="en-IE"/>
              </w:rPr>
            </w:pPr>
            <w:del w:id="2612" w:author="John Bradley3" w:date="2026-05-25T14:12:00Z">
              <w:r w:rsidDel="00D96305">
                <w:rPr>
                  <w:rFonts w:eastAsia="MS PMincho"/>
                  <w:color w:val="auto"/>
                  <w:lang w:eastAsia="en-IE"/>
                </w:rPr>
                <w:delText>V</w:delText>
              </w:r>
              <w:r w:rsidR="007F15A2" w:rsidRPr="00571B91" w:rsidDel="00D96305">
                <w:rPr>
                  <w:rFonts w:eastAsia="MS PMincho"/>
                  <w:color w:val="auto"/>
                  <w:lang w:eastAsia="en-IE"/>
                </w:rPr>
                <w:delText>ariable/</w:delText>
              </w:r>
            </w:del>
          </w:p>
          <w:p w14:paraId="189CB1FD" w14:textId="075C70D0" w:rsidR="007F15A2" w:rsidRPr="00571B91" w:rsidDel="00D96305" w:rsidRDefault="007F15A2" w:rsidP="007F15A2">
            <w:pPr>
              <w:widowControl/>
              <w:autoSpaceDE/>
              <w:autoSpaceDN/>
              <w:adjustRightInd/>
              <w:spacing w:line="240" w:lineRule="auto"/>
              <w:ind w:right="0"/>
              <w:jc w:val="left"/>
              <w:rPr>
                <w:del w:id="2613" w:author="John Bradley3" w:date="2026-05-25T14:12:00Z"/>
                <w:color w:val="auto"/>
                <w:lang w:eastAsia="en-IE"/>
              </w:rPr>
            </w:pPr>
            <w:del w:id="2614" w:author="John Bradley3" w:date="2026-05-25T14:12:00Z">
              <w:r w:rsidRPr="00571B91" w:rsidDel="00D96305">
                <w:rPr>
                  <w:rFonts w:eastAsia="MS PMincho"/>
                  <w:color w:val="auto"/>
                  <w:lang w:eastAsia="en-IE"/>
                </w:rPr>
                <w:delText>unknown</w:delText>
              </w:r>
            </w:del>
          </w:p>
        </w:tc>
        <w:tc>
          <w:tcPr>
            <w:tcW w:w="1418" w:type="dxa"/>
            <w:vMerge/>
            <w:vAlign w:val="center"/>
            <w:hideMark/>
            <w:tcPrChange w:id="2615" w:author="John Bradley3" w:date="2026-05-25T13:44:00Z">
              <w:tcPr>
                <w:tcW w:w="1418" w:type="dxa"/>
                <w:vMerge/>
                <w:tcBorders>
                  <w:top w:val="single" w:sz="8" w:space="0" w:color="auto"/>
                  <w:left w:val="single" w:sz="4" w:space="0" w:color="auto"/>
                  <w:bottom w:val="single" w:sz="8" w:space="0" w:color="000000"/>
                  <w:right w:val="single" w:sz="4" w:space="0" w:color="auto"/>
                </w:tcBorders>
                <w:vAlign w:val="center"/>
                <w:hideMark/>
              </w:tcPr>
            </w:tcPrChange>
          </w:tcPr>
          <w:p w14:paraId="4E64EC2F" w14:textId="006091F7" w:rsidR="007F15A2" w:rsidRPr="00571B91" w:rsidDel="00D96305" w:rsidRDefault="007F15A2" w:rsidP="007F15A2">
            <w:pPr>
              <w:widowControl/>
              <w:autoSpaceDE/>
              <w:autoSpaceDN/>
              <w:adjustRightInd/>
              <w:spacing w:line="240" w:lineRule="auto"/>
              <w:ind w:right="0"/>
              <w:jc w:val="left"/>
              <w:rPr>
                <w:del w:id="2616" w:author="John Bradley3" w:date="2026-05-25T14:12:00Z"/>
                <w:color w:val="auto"/>
                <w:lang w:eastAsia="en-IE"/>
              </w:rPr>
            </w:pPr>
          </w:p>
        </w:tc>
        <w:tc>
          <w:tcPr>
            <w:tcW w:w="1559" w:type="dxa"/>
            <w:shd w:val="clear" w:color="000000" w:fill="FDE9D9"/>
            <w:vAlign w:val="center"/>
            <w:hideMark/>
            <w:tcPrChange w:id="2617" w:author="John Bradley3" w:date="2026-05-25T13:44:00Z">
              <w:tcPr>
                <w:tcW w:w="1559" w:type="dxa"/>
                <w:tcBorders>
                  <w:top w:val="nil"/>
                  <w:left w:val="nil"/>
                  <w:bottom w:val="single" w:sz="4" w:space="0" w:color="auto"/>
                  <w:right w:val="single" w:sz="8" w:space="0" w:color="auto"/>
                </w:tcBorders>
                <w:shd w:val="clear" w:color="000000" w:fill="FDE9D9"/>
                <w:vAlign w:val="center"/>
                <w:hideMark/>
              </w:tcPr>
            </w:tcPrChange>
          </w:tcPr>
          <w:p w14:paraId="10C5A689" w14:textId="226F5F77" w:rsidR="007F15A2" w:rsidRPr="00571B91" w:rsidDel="00D96305" w:rsidRDefault="007F15A2" w:rsidP="007F15A2">
            <w:pPr>
              <w:widowControl/>
              <w:autoSpaceDE/>
              <w:autoSpaceDN/>
              <w:adjustRightInd/>
              <w:spacing w:line="240" w:lineRule="auto"/>
              <w:ind w:right="0"/>
              <w:jc w:val="center"/>
              <w:rPr>
                <w:del w:id="2618" w:author="John Bradley3" w:date="2026-05-25T14:12:00Z"/>
                <w:color w:val="auto"/>
                <w:lang w:eastAsia="en-IE"/>
              </w:rPr>
            </w:pPr>
            <w:del w:id="2619" w:author="John Bradley3" w:date="2026-05-25T14:12:00Z">
              <w:r w:rsidRPr="00571B91" w:rsidDel="00D96305">
                <w:rPr>
                  <w:rFonts w:eastAsia="MS PMincho"/>
                  <w:color w:val="auto"/>
                  <w:lang w:eastAsia="en-IE"/>
                </w:rPr>
                <w:delText>No**</w:delText>
              </w:r>
            </w:del>
          </w:p>
        </w:tc>
      </w:tr>
      <w:tr w:rsidR="007F15A2" w:rsidRPr="00571B91" w:rsidDel="00D96305" w14:paraId="24ABBA6E" w14:textId="2DE0A6F3" w:rsidTr="00634459">
        <w:trPr>
          <w:gridAfter w:val="2"/>
          <w:wAfter w:w="5312" w:type="dxa"/>
          <w:trHeight w:val="525"/>
          <w:del w:id="2620" w:author="John Bradley3" w:date="2026-05-25T14:12:00Z"/>
          <w:trPrChange w:id="2621" w:author="John Bradley3" w:date="2026-05-25T13:44:00Z">
            <w:trPr>
              <w:gridAfter w:val="2"/>
              <w:wAfter w:w="5312" w:type="dxa"/>
              <w:trHeight w:val="525"/>
            </w:trPr>
          </w:trPrChange>
        </w:trPr>
        <w:tc>
          <w:tcPr>
            <w:tcW w:w="1310" w:type="dxa"/>
            <w:vMerge/>
            <w:vAlign w:val="center"/>
            <w:hideMark/>
            <w:tcPrChange w:id="2622" w:author="John Bradley3" w:date="2026-05-25T13:44:00Z">
              <w:tcPr>
                <w:tcW w:w="1310" w:type="dxa"/>
                <w:gridSpan w:val="2"/>
                <w:vMerge/>
                <w:tcBorders>
                  <w:top w:val="nil"/>
                  <w:left w:val="single" w:sz="8" w:space="0" w:color="auto"/>
                  <w:bottom w:val="single" w:sz="8" w:space="0" w:color="000000"/>
                  <w:right w:val="nil"/>
                </w:tcBorders>
                <w:vAlign w:val="center"/>
                <w:hideMark/>
              </w:tcPr>
            </w:tcPrChange>
          </w:tcPr>
          <w:p w14:paraId="5803AC66" w14:textId="239E1A7A" w:rsidR="007F15A2" w:rsidRPr="00571B91" w:rsidDel="00D96305" w:rsidRDefault="007F15A2" w:rsidP="007F15A2">
            <w:pPr>
              <w:widowControl/>
              <w:autoSpaceDE/>
              <w:autoSpaceDN/>
              <w:adjustRightInd/>
              <w:spacing w:line="240" w:lineRule="auto"/>
              <w:ind w:right="0"/>
              <w:jc w:val="left"/>
              <w:rPr>
                <w:del w:id="2623" w:author="John Bradley3" w:date="2026-05-25T14:12:00Z"/>
                <w:color w:val="auto"/>
                <w:lang w:eastAsia="en-IE"/>
              </w:rPr>
            </w:pPr>
          </w:p>
        </w:tc>
        <w:tc>
          <w:tcPr>
            <w:tcW w:w="1276" w:type="dxa"/>
            <w:vMerge/>
            <w:vAlign w:val="center"/>
            <w:hideMark/>
            <w:tcPrChange w:id="2624" w:author="John Bradley3" w:date="2026-05-25T13:44:00Z">
              <w:tcPr>
                <w:tcW w:w="1276" w:type="dxa"/>
                <w:vMerge/>
                <w:tcBorders>
                  <w:top w:val="single" w:sz="8" w:space="0" w:color="auto"/>
                  <w:left w:val="single" w:sz="8" w:space="0" w:color="auto"/>
                  <w:bottom w:val="single" w:sz="8" w:space="0" w:color="000000"/>
                  <w:right w:val="single" w:sz="4" w:space="0" w:color="auto"/>
                </w:tcBorders>
                <w:vAlign w:val="center"/>
                <w:hideMark/>
              </w:tcPr>
            </w:tcPrChange>
          </w:tcPr>
          <w:p w14:paraId="1FF9AF61" w14:textId="036A731F" w:rsidR="007F15A2" w:rsidRPr="00571B91" w:rsidDel="00D96305" w:rsidRDefault="007F15A2" w:rsidP="007F15A2">
            <w:pPr>
              <w:widowControl/>
              <w:autoSpaceDE/>
              <w:autoSpaceDN/>
              <w:adjustRightInd/>
              <w:spacing w:line="240" w:lineRule="auto"/>
              <w:ind w:right="0"/>
              <w:jc w:val="left"/>
              <w:rPr>
                <w:del w:id="2625" w:author="John Bradley3" w:date="2026-05-25T14:12:00Z"/>
                <w:color w:val="auto"/>
                <w:lang w:eastAsia="en-IE"/>
              </w:rPr>
            </w:pPr>
          </w:p>
        </w:tc>
        <w:tc>
          <w:tcPr>
            <w:tcW w:w="2693" w:type="dxa"/>
            <w:shd w:val="clear" w:color="000000" w:fill="FDE9D9"/>
            <w:vAlign w:val="center"/>
            <w:hideMark/>
            <w:tcPrChange w:id="2626" w:author="John Bradley3" w:date="2026-05-25T13:44:00Z">
              <w:tcPr>
                <w:tcW w:w="2693" w:type="dxa"/>
                <w:tcBorders>
                  <w:top w:val="nil"/>
                  <w:left w:val="nil"/>
                  <w:bottom w:val="single" w:sz="8" w:space="0" w:color="auto"/>
                  <w:right w:val="single" w:sz="4" w:space="0" w:color="auto"/>
                </w:tcBorders>
                <w:shd w:val="clear" w:color="000000" w:fill="FDE9D9"/>
                <w:vAlign w:val="center"/>
                <w:hideMark/>
              </w:tcPr>
            </w:tcPrChange>
          </w:tcPr>
          <w:p w14:paraId="48C9EC69" w14:textId="0656FEFC" w:rsidR="007F15A2" w:rsidRPr="00571B91" w:rsidDel="00D96305" w:rsidRDefault="00544F9C" w:rsidP="007F15A2">
            <w:pPr>
              <w:widowControl/>
              <w:autoSpaceDE/>
              <w:autoSpaceDN/>
              <w:adjustRightInd/>
              <w:spacing w:line="240" w:lineRule="auto"/>
              <w:ind w:right="0"/>
              <w:jc w:val="left"/>
              <w:rPr>
                <w:del w:id="2627" w:author="John Bradley3" w:date="2026-05-25T14:12:00Z"/>
                <w:color w:val="auto"/>
                <w:lang w:eastAsia="en-IE"/>
              </w:rPr>
            </w:pPr>
            <w:del w:id="2628" w:author="John Bradley3" w:date="2026-05-25T14:12:00Z">
              <w:r w:rsidRPr="00571B91" w:rsidDel="00D96305">
                <w:rPr>
                  <w:rFonts w:eastAsia="MS PMincho"/>
                  <w:color w:val="auto"/>
                  <w:lang w:eastAsia="en-IE"/>
                </w:rPr>
                <w:delText>Benzodiazepine I</w:delText>
              </w:r>
              <w:r w:rsidR="007F15A2" w:rsidRPr="00571B91" w:rsidDel="00D96305">
                <w:rPr>
                  <w:rFonts w:eastAsia="MS PMincho"/>
                  <w:color w:val="auto"/>
                  <w:lang w:eastAsia="en-IE"/>
                </w:rPr>
                <w:delText>dentification</w:delText>
              </w:r>
            </w:del>
          </w:p>
        </w:tc>
        <w:tc>
          <w:tcPr>
            <w:tcW w:w="1417" w:type="dxa"/>
            <w:shd w:val="clear" w:color="000000" w:fill="FDE9D9"/>
            <w:vAlign w:val="center"/>
            <w:hideMark/>
            <w:tcPrChange w:id="2629" w:author="John Bradley3" w:date="2026-05-25T13:44:00Z">
              <w:tcPr>
                <w:tcW w:w="1417" w:type="dxa"/>
                <w:tcBorders>
                  <w:top w:val="nil"/>
                  <w:left w:val="nil"/>
                  <w:bottom w:val="single" w:sz="8" w:space="0" w:color="auto"/>
                  <w:right w:val="single" w:sz="4" w:space="0" w:color="auto"/>
                </w:tcBorders>
                <w:shd w:val="clear" w:color="000000" w:fill="FDE9D9"/>
                <w:vAlign w:val="center"/>
                <w:hideMark/>
              </w:tcPr>
            </w:tcPrChange>
          </w:tcPr>
          <w:p w14:paraId="057F5FA0" w14:textId="382ACC22" w:rsidR="007F15A2" w:rsidRPr="00571B91" w:rsidDel="00D96305" w:rsidRDefault="00A57FEE" w:rsidP="007F15A2">
            <w:pPr>
              <w:widowControl/>
              <w:autoSpaceDE/>
              <w:autoSpaceDN/>
              <w:adjustRightInd/>
              <w:spacing w:line="240" w:lineRule="auto"/>
              <w:ind w:right="0"/>
              <w:jc w:val="left"/>
              <w:rPr>
                <w:del w:id="2630" w:author="John Bradley3" w:date="2026-05-25T14:12:00Z"/>
                <w:rFonts w:eastAsia="MS PMincho"/>
                <w:color w:val="auto"/>
                <w:lang w:eastAsia="en-IE"/>
              </w:rPr>
            </w:pPr>
            <w:del w:id="2631" w:author="John Bradley3" w:date="2026-05-25T14:12:00Z">
              <w:r w:rsidDel="00D96305">
                <w:rPr>
                  <w:rFonts w:eastAsia="MS PMincho"/>
                  <w:color w:val="auto"/>
                  <w:lang w:eastAsia="en-IE"/>
                </w:rPr>
                <w:delText> V</w:delText>
              </w:r>
              <w:r w:rsidR="007F15A2" w:rsidRPr="00571B91" w:rsidDel="00D96305">
                <w:rPr>
                  <w:rFonts w:eastAsia="MS PMincho"/>
                  <w:color w:val="auto"/>
                  <w:lang w:eastAsia="en-IE"/>
                </w:rPr>
                <w:delText>ariable</w:delText>
              </w:r>
            </w:del>
          </w:p>
        </w:tc>
        <w:tc>
          <w:tcPr>
            <w:tcW w:w="1418" w:type="dxa"/>
            <w:vMerge/>
            <w:vAlign w:val="center"/>
            <w:hideMark/>
            <w:tcPrChange w:id="2632" w:author="John Bradley3" w:date="2026-05-25T13:44:00Z">
              <w:tcPr>
                <w:tcW w:w="1418" w:type="dxa"/>
                <w:vMerge/>
                <w:tcBorders>
                  <w:top w:val="single" w:sz="8" w:space="0" w:color="auto"/>
                  <w:left w:val="single" w:sz="4" w:space="0" w:color="auto"/>
                  <w:bottom w:val="single" w:sz="8" w:space="0" w:color="000000"/>
                  <w:right w:val="single" w:sz="4" w:space="0" w:color="auto"/>
                </w:tcBorders>
                <w:vAlign w:val="center"/>
                <w:hideMark/>
              </w:tcPr>
            </w:tcPrChange>
          </w:tcPr>
          <w:p w14:paraId="02842AAF" w14:textId="5CE618AE" w:rsidR="007F15A2" w:rsidRPr="00571B91" w:rsidDel="00D96305" w:rsidRDefault="007F15A2" w:rsidP="007F15A2">
            <w:pPr>
              <w:widowControl/>
              <w:autoSpaceDE/>
              <w:autoSpaceDN/>
              <w:adjustRightInd/>
              <w:spacing w:line="240" w:lineRule="auto"/>
              <w:ind w:right="0"/>
              <w:jc w:val="left"/>
              <w:rPr>
                <w:del w:id="2633" w:author="John Bradley3" w:date="2026-05-25T14:12:00Z"/>
                <w:color w:val="auto"/>
                <w:lang w:eastAsia="en-IE"/>
              </w:rPr>
            </w:pPr>
          </w:p>
        </w:tc>
        <w:tc>
          <w:tcPr>
            <w:tcW w:w="1559" w:type="dxa"/>
            <w:shd w:val="clear" w:color="000000" w:fill="FDE9D9"/>
            <w:vAlign w:val="center"/>
            <w:hideMark/>
            <w:tcPrChange w:id="2634" w:author="John Bradley3" w:date="2026-05-25T13:44:00Z">
              <w:tcPr>
                <w:tcW w:w="1559" w:type="dxa"/>
                <w:tcBorders>
                  <w:top w:val="nil"/>
                  <w:left w:val="nil"/>
                  <w:bottom w:val="single" w:sz="8" w:space="0" w:color="auto"/>
                  <w:right w:val="single" w:sz="8" w:space="0" w:color="auto"/>
                </w:tcBorders>
                <w:shd w:val="clear" w:color="000000" w:fill="FDE9D9"/>
                <w:vAlign w:val="center"/>
                <w:hideMark/>
              </w:tcPr>
            </w:tcPrChange>
          </w:tcPr>
          <w:p w14:paraId="23663FD6" w14:textId="7900C709" w:rsidR="007F15A2" w:rsidRPr="00571B91" w:rsidDel="00D96305" w:rsidRDefault="007F15A2" w:rsidP="007F15A2">
            <w:pPr>
              <w:widowControl/>
              <w:autoSpaceDE/>
              <w:autoSpaceDN/>
              <w:adjustRightInd/>
              <w:spacing w:line="240" w:lineRule="auto"/>
              <w:ind w:right="0"/>
              <w:jc w:val="center"/>
              <w:rPr>
                <w:del w:id="2635" w:author="John Bradley3" w:date="2026-05-25T14:12:00Z"/>
                <w:color w:val="auto"/>
                <w:lang w:eastAsia="en-IE"/>
              </w:rPr>
            </w:pPr>
            <w:del w:id="2636" w:author="John Bradley3" w:date="2026-05-25T14:12:00Z">
              <w:r w:rsidRPr="00571B91" w:rsidDel="00D96305">
                <w:rPr>
                  <w:rFonts w:eastAsia="MS PMincho"/>
                  <w:color w:val="auto"/>
                  <w:lang w:eastAsia="en-IE"/>
                </w:rPr>
                <w:delText>No**</w:delText>
              </w:r>
            </w:del>
          </w:p>
        </w:tc>
      </w:tr>
    </w:tbl>
    <w:p w14:paraId="047F53F1" w14:textId="45BD8299" w:rsidR="00544F9C" w:rsidRPr="00571B91" w:rsidDel="00D96305" w:rsidRDefault="00544F9C" w:rsidP="00544F9C">
      <w:pPr>
        <w:ind w:right="-23"/>
        <w:rPr>
          <w:del w:id="2637" w:author="John Bradley3" w:date="2026-05-25T14:19:00Z"/>
          <w:color w:val="auto"/>
          <w:spacing w:val="-5"/>
          <w:sz w:val="16"/>
          <w:szCs w:val="16"/>
        </w:rPr>
      </w:pPr>
      <w:del w:id="2638" w:author="John Bradley3" w:date="2026-05-25T14:19:00Z">
        <w:r w:rsidRPr="00571B91" w:rsidDel="00D96305">
          <w:rPr>
            <w:b/>
            <w:color w:val="auto"/>
            <w:spacing w:val="-5"/>
            <w:sz w:val="16"/>
            <w:szCs w:val="16"/>
          </w:rPr>
          <w:lastRenderedPageBreak/>
          <w:delText>References: (1)</w:delText>
        </w:r>
        <w:r w:rsidRPr="00571B91" w:rsidDel="00D96305">
          <w:rPr>
            <w:color w:val="auto"/>
            <w:spacing w:val="-5"/>
            <w:sz w:val="16"/>
            <w:szCs w:val="16"/>
          </w:rPr>
          <w:delText xml:space="preserve"> Moeller, KE. Lee,KC. Kissack, JC.  Urine Drug Screening: Practical Guidelines for Clinician Mayo Clin Proc. 2008 83(1):66-76 </w:delText>
        </w:r>
        <w:r w:rsidRPr="00571B91" w:rsidDel="00D96305">
          <w:rPr>
            <w:b/>
            <w:color w:val="auto"/>
            <w:spacing w:val="-5"/>
            <w:sz w:val="16"/>
            <w:szCs w:val="16"/>
          </w:rPr>
          <w:delText xml:space="preserve">(2) </w:delText>
        </w:r>
        <w:r w:rsidRPr="00571B91" w:rsidDel="00D96305">
          <w:rPr>
            <w:color w:val="auto"/>
            <w:spacing w:val="-5"/>
            <w:sz w:val="16"/>
            <w:szCs w:val="16"/>
          </w:rPr>
          <w:delText xml:space="preserve">Cedia Package Insert: CDTM    Heroin Metabolite (6AM) Assay:  10025100-1-EN 2019-01 </w:delText>
        </w:r>
        <w:r w:rsidRPr="00571B91" w:rsidDel="00D96305">
          <w:rPr>
            <w:b/>
            <w:color w:val="auto"/>
            <w:spacing w:val="-5"/>
            <w:sz w:val="16"/>
            <w:szCs w:val="16"/>
          </w:rPr>
          <w:delText>(3)</w:delText>
        </w:r>
        <w:r w:rsidRPr="00571B91" w:rsidDel="00D96305">
          <w:rPr>
            <w:color w:val="auto"/>
            <w:spacing w:val="-5"/>
            <w:sz w:val="16"/>
            <w:szCs w:val="16"/>
          </w:rPr>
          <w:delText xml:space="preserve"> Hadland, SE. &amp; Levy S.Objective testing - Urine &amp; other drug tests. Child Adolesc Psychiat Clin N Am 2016 25(3) 549- 565 </w:delText>
        </w:r>
        <w:r w:rsidRPr="00571B91" w:rsidDel="00D96305">
          <w:rPr>
            <w:b/>
            <w:color w:val="auto"/>
            <w:spacing w:val="-5"/>
            <w:sz w:val="16"/>
            <w:szCs w:val="16"/>
          </w:rPr>
          <w:delText>(4)</w:delText>
        </w:r>
        <w:r w:rsidRPr="00571B91" w:rsidDel="00D96305">
          <w:rPr>
            <w:color w:val="auto"/>
            <w:spacing w:val="-5"/>
            <w:sz w:val="16"/>
            <w:szCs w:val="16"/>
          </w:rPr>
          <w:delText xml:space="preserve"> Kronstrand R., Nyström, I., Andersson, M. , Gunnarsson, L., Hägg,S., Josefsson M., Ahlner, J., Journal of Analytical Toxicology, Vol. 32, October 2008 </w:delText>
        </w:r>
        <w:r w:rsidRPr="00571B91" w:rsidDel="00D96305">
          <w:rPr>
            <w:b/>
            <w:color w:val="auto"/>
            <w:spacing w:val="-5"/>
            <w:sz w:val="16"/>
            <w:szCs w:val="16"/>
          </w:rPr>
          <w:delText>(5)</w:delText>
        </w:r>
        <w:r w:rsidRPr="00571B91" w:rsidDel="00D96305">
          <w:rPr>
            <w:color w:val="auto"/>
            <w:spacing w:val="-5"/>
            <w:sz w:val="16"/>
            <w:szCs w:val="16"/>
          </w:rPr>
          <w:delText xml:space="preserve"> Spigset O, &amp; Westin, AA.  Detection times of pregabalin in urine after illicit use: when should a positive specimen be considered a new intake?  Ther Drug Monitoring 2013 Feb; 35(1) 137-40</w:delText>
        </w:r>
      </w:del>
    </w:p>
    <w:p w14:paraId="62F555BD" w14:textId="77777777" w:rsidR="00544F9C" w:rsidRPr="00571B91" w:rsidDel="00D96305" w:rsidRDefault="00544F9C" w:rsidP="007F15A2">
      <w:pPr>
        <w:ind w:right="-23"/>
        <w:rPr>
          <w:del w:id="2639" w:author="John Bradley3" w:date="2026-05-25T14:19:00Z"/>
          <w:color w:val="auto"/>
        </w:rPr>
      </w:pPr>
    </w:p>
    <w:p w14:paraId="53D5FB1C" w14:textId="42873C0F" w:rsidR="007F15A2" w:rsidRPr="00571B91" w:rsidDel="00D96305" w:rsidRDefault="007F15A2" w:rsidP="007F15A2">
      <w:pPr>
        <w:ind w:right="-23"/>
        <w:rPr>
          <w:del w:id="2640" w:author="John Bradley3" w:date="2026-05-25T14:20:00Z"/>
          <w:moveFrom w:id="2641" w:author="John Bradley3" w:date="2026-05-25T14:19:00Z"/>
          <w:color w:val="auto"/>
          <w:spacing w:val="-16"/>
        </w:rPr>
      </w:pPr>
      <w:moveFromRangeStart w:id="2642" w:author="John Bradley3" w:date="2026-05-25T14:19:00Z" w:name="move230611213"/>
      <w:moveFrom w:id="2643" w:author="John Bradley3" w:date="2026-05-25T14:19:00Z">
        <w:r w:rsidRPr="00571B91" w:rsidDel="00D96305">
          <w:rPr>
            <w:color w:val="auto"/>
          </w:rPr>
          <w:t>Please</w:t>
        </w:r>
        <w:r w:rsidRPr="00571B91" w:rsidDel="00D96305">
          <w:rPr>
            <w:color w:val="auto"/>
            <w:spacing w:val="1"/>
          </w:rPr>
          <w:t xml:space="preserve"> </w:t>
        </w:r>
        <w:r w:rsidRPr="00571B91" w:rsidDel="00D96305">
          <w:rPr>
            <w:color w:val="auto"/>
          </w:rPr>
          <w:t>note:</w:t>
        </w:r>
        <w:r w:rsidRPr="00571B91" w:rsidDel="00D96305">
          <w:rPr>
            <w:color w:val="auto"/>
            <w:spacing w:val="-21"/>
          </w:rPr>
          <w:t xml:space="preserve"> </w:t>
        </w:r>
        <w:r w:rsidRPr="00571B91" w:rsidDel="00D96305">
          <w:rPr>
            <w:color w:val="auto"/>
            <w:spacing w:val="-16"/>
          </w:rPr>
          <w:t>T</w:t>
        </w:r>
        <w:r w:rsidRPr="00571B91" w:rsidDel="00D96305">
          <w:rPr>
            <w:color w:val="auto"/>
          </w:rPr>
          <w:t>urna</w:t>
        </w:r>
        <w:r w:rsidRPr="00571B91" w:rsidDel="00D96305">
          <w:rPr>
            <w:color w:val="auto"/>
            <w:spacing w:val="-5"/>
          </w:rPr>
          <w:t>r</w:t>
        </w:r>
        <w:r w:rsidRPr="00571B91" w:rsidDel="00D96305">
          <w:rPr>
            <w:color w:val="auto"/>
          </w:rPr>
          <w:t>ound</w:t>
        </w:r>
        <w:r w:rsidRPr="00571B91" w:rsidDel="00D96305">
          <w:rPr>
            <w:color w:val="auto"/>
            <w:spacing w:val="1"/>
          </w:rPr>
          <w:t xml:space="preserve"> </w:t>
        </w:r>
        <w:r w:rsidRPr="00571B91" w:rsidDel="00D96305">
          <w:rPr>
            <w:color w:val="auto"/>
          </w:rPr>
          <w:t>time</w:t>
        </w:r>
        <w:r w:rsidRPr="00571B91" w:rsidDel="00D96305">
          <w:rPr>
            <w:color w:val="auto"/>
            <w:spacing w:val="1"/>
          </w:rPr>
          <w:t xml:space="preserve"> </w:t>
        </w:r>
        <w:r w:rsidRPr="00571B91" w:rsidDel="00D96305">
          <w:rPr>
            <w:color w:val="auto"/>
          </w:rPr>
          <w:t>is</w:t>
        </w:r>
        <w:r w:rsidRPr="00571B91" w:rsidDel="00D96305">
          <w:rPr>
            <w:color w:val="auto"/>
            <w:spacing w:val="1"/>
          </w:rPr>
          <w:t xml:space="preserve"> </w:t>
        </w:r>
        <w:r w:rsidRPr="00571B91" w:rsidDel="00D96305">
          <w:rPr>
            <w:color w:val="auto"/>
          </w:rPr>
          <w:t>measured</w:t>
        </w:r>
        <w:r w:rsidRPr="00571B91" w:rsidDel="00D96305">
          <w:rPr>
            <w:color w:val="auto"/>
            <w:spacing w:val="1"/>
          </w:rPr>
          <w:t xml:space="preserve"> </w:t>
        </w:r>
        <w:r w:rsidRPr="00571B91" w:rsidDel="00D96305">
          <w:rPr>
            <w:color w:val="auto"/>
          </w:rPr>
          <w:t>f</w:t>
        </w:r>
        <w:r w:rsidRPr="00571B91" w:rsidDel="00D96305">
          <w:rPr>
            <w:color w:val="auto"/>
            <w:spacing w:val="-5"/>
          </w:rPr>
          <w:t>r</w:t>
        </w:r>
        <w:r w:rsidRPr="00571B91" w:rsidDel="00D96305">
          <w:rPr>
            <w:color w:val="auto"/>
          </w:rPr>
          <w:t>om</w:t>
        </w:r>
        <w:r w:rsidRPr="00571B91" w:rsidDel="00D96305">
          <w:rPr>
            <w:color w:val="auto"/>
            <w:spacing w:val="1"/>
          </w:rPr>
          <w:t xml:space="preserve"> </w:t>
        </w:r>
        <w:r w:rsidRPr="00571B91" w:rsidDel="00D96305">
          <w:rPr>
            <w:color w:val="auto"/>
          </w:rPr>
          <w:t>time</w:t>
        </w:r>
        <w:r w:rsidRPr="00571B91" w:rsidDel="00D96305">
          <w:rPr>
            <w:color w:val="auto"/>
            <w:spacing w:val="1"/>
          </w:rPr>
          <w:t xml:space="preserve"> </w:t>
        </w:r>
        <w:r w:rsidRPr="00571B91" w:rsidDel="00D96305">
          <w:rPr>
            <w:color w:val="auto"/>
          </w:rPr>
          <w:t>of</w:t>
        </w:r>
        <w:r w:rsidRPr="00571B91" w:rsidDel="00D96305">
          <w:rPr>
            <w:color w:val="auto"/>
            <w:spacing w:val="1"/>
          </w:rPr>
          <w:t xml:space="preserve"> </w:t>
        </w:r>
        <w:r w:rsidRPr="00571B91" w:rsidDel="00D96305">
          <w:rPr>
            <w:color w:val="auto"/>
          </w:rPr>
          <w:t>receipt</w:t>
        </w:r>
        <w:r w:rsidRPr="00571B91" w:rsidDel="00D96305">
          <w:rPr>
            <w:color w:val="auto"/>
            <w:spacing w:val="1"/>
          </w:rPr>
          <w:t xml:space="preserve"> </w:t>
        </w:r>
        <w:r w:rsidRPr="00571B91" w:rsidDel="00D96305">
          <w:rPr>
            <w:color w:val="auto"/>
          </w:rPr>
          <w:t>of</w:t>
        </w:r>
        <w:r w:rsidRPr="00571B91" w:rsidDel="00D96305">
          <w:rPr>
            <w:color w:val="auto"/>
            <w:spacing w:val="1"/>
          </w:rPr>
          <w:t xml:space="preserve"> </w:t>
        </w:r>
        <w:r w:rsidRPr="00571B91" w:rsidDel="00D96305">
          <w:rPr>
            <w:color w:val="auto"/>
          </w:rPr>
          <w:t>sample</w:t>
        </w:r>
        <w:r w:rsidRPr="00571B91" w:rsidDel="00D96305">
          <w:rPr>
            <w:color w:val="auto"/>
            <w:spacing w:val="1"/>
          </w:rPr>
          <w:t xml:space="preserve"> </w:t>
        </w:r>
        <w:r w:rsidRPr="00571B91" w:rsidDel="00D96305">
          <w:rPr>
            <w:color w:val="auto"/>
          </w:rPr>
          <w:t>at</w:t>
        </w:r>
        <w:r w:rsidRPr="00571B91" w:rsidDel="00D96305">
          <w:rPr>
            <w:color w:val="auto"/>
            <w:spacing w:val="1"/>
          </w:rPr>
          <w:t xml:space="preserve"> </w:t>
        </w:r>
        <w:r w:rsidRPr="00571B91" w:rsidDel="00D96305">
          <w:rPr>
            <w:color w:val="auto"/>
          </w:rPr>
          <w:t>the</w:t>
        </w:r>
        <w:r w:rsidRPr="00571B91" w:rsidDel="00D96305">
          <w:rPr>
            <w:color w:val="auto"/>
            <w:spacing w:val="1"/>
          </w:rPr>
          <w:t xml:space="preserve"> </w:t>
        </w:r>
        <w:r w:rsidRPr="00571B91" w:rsidDel="00D96305">
          <w:rPr>
            <w:color w:val="auto"/>
          </w:rPr>
          <w:t>laboratory and is measured in working days. See Section 5.8 for more detail on Accreditation</w:t>
        </w:r>
        <w:del w:id="2644" w:author="John Bradley3" w:date="2026-05-25T14:20:00Z">
          <w:r w:rsidRPr="00571B91" w:rsidDel="00D96305">
            <w:rPr>
              <w:color w:val="auto"/>
              <w:spacing w:val="-16"/>
            </w:rPr>
            <w:delText xml:space="preserve">. </w:delText>
          </w:r>
        </w:del>
      </w:moveFrom>
    </w:p>
    <w:moveFromRangeEnd w:id="2642"/>
    <w:p w14:paraId="64740C1F" w14:textId="77777777" w:rsidR="00544F9C" w:rsidRPr="00571B91" w:rsidDel="00D96305" w:rsidRDefault="00544F9C" w:rsidP="007F15A2">
      <w:pPr>
        <w:ind w:right="-23"/>
        <w:rPr>
          <w:del w:id="2645" w:author="John Bradley3" w:date="2026-05-25T14:20:00Z"/>
          <w:color w:val="auto"/>
          <w:spacing w:val="-16"/>
        </w:rPr>
      </w:pPr>
    </w:p>
    <w:p w14:paraId="6B1BD597" w14:textId="39118E30" w:rsidR="00403EB6" w:rsidRPr="00571B91" w:rsidDel="00D96305" w:rsidRDefault="00851CC1" w:rsidP="006E509D">
      <w:pPr>
        <w:rPr>
          <w:del w:id="2646" w:author="John Bradley3" w:date="2026-05-25T14:20:00Z"/>
          <w:rFonts w:eastAsia="MS PMincho"/>
          <w:color w:val="auto"/>
        </w:rPr>
      </w:pPr>
      <w:del w:id="2647" w:author="John Bradley3" w:date="2026-05-25T14:20:00Z">
        <w:r w:rsidRPr="00571B91" w:rsidDel="00D96305">
          <w:rPr>
            <w:rFonts w:eastAsia="MS PMincho"/>
            <w:color w:val="auto"/>
          </w:rPr>
          <w:delText>*</w:delText>
        </w:r>
        <w:r w:rsidR="007F15A2" w:rsidRPr="00571B91" w:rsidDel="00D96305">
          <w:rPr>
            <w:rFonts w:eastAsia="MS PMincho"/>
            <w:color w:val="auto"/>
          </w:rPr>
          <w:delText xml:space="preserve"> </w:delText>
        </w:r>
        <w:r w:rsidRPr="00571B91" w:rsidDel="00D96305">
          <w:rPr>
            <w:rFonts w:eastAsia="MS PMincho"/>
            <w:color w:val="auto"/>
          </w:rPr>
          <w:delText>Pending – the laboratory is in the process of preparing for ISO</w:delText>
        </w:r>
        <w:r w:rsidR="002C16F0" w:rsidRPr="00571B91" w:rsidDel="00D96305">
          <w:rPr>
            <w:rFonts w:eastAsia="MS PMincho"/>
            <w:color w:val="auto"/>
          </w:rPr>
          <w:delText xml:space="preserve"> </w:delText>
        </w:r>
        <w:r w:rsidRPr="00571B91" w:rsidDel="00D96305">
          <w:rPr>
            <w:rFonts w:eastAsia="MS PMincho"/>
            <w:color w:val="auto"/>
          </w:rPr>
          <w:delText>15189 accreditation assessment</w:delText>
        </w:r>
      </w:del>
    </w:p>
    <w:p w14:paraId="18DA2D45" w14:textId="44C54D94" w:rsidR="007F15A2" w:rsidRPr="00571B91" w:rsidDel="00D96305" w:rsidRDefault="007F15A2" w:rsidP="006E509D">
      <w:pPr>
        <w:rPr>
          <w:del w:id="2648" w:author="John Bradley3" w:date="2026-05-25T14:20:00Z"/>
          <w:rFonts w:eastAsia="MS PMincho"/>
          <w:color w:val="auto"/>
        </w:rPr>
      </w:pPr>
      <w:del w:id="2649" w:author="John Bradley3" w:date="2026-05-25T14:20:00Z">
        <w:r w:rsidRPr="00571B91" w:rsidDel="00D96305">
          <w:rPr>
            <w:rFonts w:eastAsia="MS PMincho"/>
            <w:color w:val="auto"/>
          </w:rPr>
          <w:delText xml:space="preserve">**The current LC-MS testing will </w:delText>
        </w:r>
        <w:r w:rsidR="00544F9C" w:rsidRPr="00571B91" w:rsidDel="00D96305">
          <w:rPr>
            <w:rFonts w:eastAsia="MS PMincho"/>
            <w:color w:val="auto"/>
          </w:rPr>
          <w:delText xml:space="preserve">soon </w:delText>
        </w:r>
        <w:r w:rsidRPr="00571B91" w:rsidDel="00D96305">
          <w:rPr>
            <w:rFonts w:eastAsia="MS PMincho"/>
            <w:color w:val="auto"/>
          </w:rPr>
          <w:delText>be replaced with a CE marked LC</w:delText>
        </w:r>
        <w:r w:rsidR="00544F9C" w:rsidRPr="00571B91" w:rsidDel="00D96305">
          <w:rPr>
            <w:rFonts w:eastAsia="MS PMincho"/>
            <w:color w:val="auto"/>
          </w:rPr>
          <w:delText>-</w:delText>
        </w:r>
        <w:r w:rsidRPr="00571B91" w:rsidDel="00D96305">
          <w:rPr>
            <w:rFonts w:eastAsia="MS PMincho"/>
            <w:color w:val="auto"/>
          </w:rPr>
          <w:delText>MS assay which will incorporate all the above LC</w:delText>
        </w:r>
        <w:r w:rsidR="00544F9C" w:rsidRPr="00571B91" w:rsidDel="00D96305">
          <w:rPr>
            <w:rFonts w:eastAsia="MS PMincho"/>
            <w:color w:val="auto"/>
          </w:rPr>
          <w:delText>-</w:delText>
        </w:r>
        <w:r w:rsidRPr="00571B91" w:rsidDel="00D96305">
          <w:rPr>
            <w:rFonts w:eastAsia="MS PMincho"/>
            <w:color w:val="auto"/>
          </w:rPr>
          <w:delText>MS tests and others not listed here.</w:delText>
        </w:r>
      </w:del>
    </w:p>
    <w:p w14:paraId="25DDF493" w14:textId="353B696D" w:rsidR="009B0343" w:rsidRPr="00571B91" w:rsidDel="00536003" w:rsidRDefault="009B0343" w:rsidP="006E509D">
      <w:pPr>
        <w:rPr>
          <w:del w:id="2650" w:author="Caroline Donaghy" w:date="2026-05-26T16:05:00Z"/>
          <w:rFonts w:eastAsia="MS PMincho"/>
          <w:color w:val="auto"/>
        </w:rPr>
      </w:pPr>
    </w:p>
    <w:p w14:paraId="68FCE7BA" w14:textId="3D8CDE60" w:rsidR="00214AD5" w:rsidRPr="00571B91" w:rsidDel="00536003" w:rsidRDefault="00214AD5" w:rsidP="00214AD5">
      <w:pPr>
        <w:ind w:right="-23"/>
        <w:rPr>
          <w:del w:id="2651" w:author="Caroline Donaghy" w:date="2026-05-26T16:05:00Z"/>
          <w:color w:val="auto"/>
          <w:sz w:val="18"/>
          <w:szCs w:val="18"/>
        </w:rPr>
      </w:pPr>
    </w:p>
    <w:p w14:paraId="4952AD1A" w14:textId="6A3203C7" w:rsidR="00995FC5" w:rsidRPr="00533529" w:rsidDel="00607C92" w:rsidRDefault="00DC67FA" w:rsidP="006E509D">
      <w:pPr>
        <w:rPr>
          <w:del w:id="2652" w:author="John Bradley3" w:date="2026-05-25T14:21:00Z"/>
          <w:b/>
          <w:i/>
          <w:color w:val="auto"/>
        </w:rPr>
      </w:pPr>
      <w:del w:id="2653" w:author="John Bradley3" w:date="2026-05-25T14:21:00Z">
        <w:r w:rsidRPr="00533529" w:rsidDel="00607C92">
          <w:rPr>
            <w:b/>
            <w:i/>
            <w:color w:val="auto"/>
          </w:rPr>
          <w:delText>Abbr</w:delText>
        </w:r>
        <w:r w:rsidRPr="00533529" w:rsidDel="00607C92">
          <w:rPr>
            <w:b/>
            <w:i/>
            <w:color w:val="auto"/>
            <w:spacing w:val="-3"/>
          </w:rPr>
          <w:delText>e</w:delText>
        </w:r>
        <w:r w:rsidR="00995FC5" w:rsidRPr="00533529" w:rsidDel="00607C92">
          <w:rPr>
            <w:b/>
            <w:i/>
            <w:color w:val="auto"/>
          </w:rPr>
          <w:delText>viations</w:delText>
        </w:r>
      </w:del>
    </w:p>
    <w:p w14:paraId="5BC8BCC0" w14:textId="0B371657" w:rsidR="00A77570" w:rsidRPr="00533529" w:rsidDel="00607C92" w:rsidRDefault="00DC67FA" w:rsidP="00600DAF">
      <w:pPr>
        <w:jc w:val="left"/>
        <w:rPr>
          <w:del w:id="2654" w:author="John Bradley3" w:date="2026-05-25T14:21:00Z"/>
          <w:i/>
          <w:color w:val="auto"/>
        </w:rPr>
      </w:pPr>
      <w:del w:id="2655" w:author="John Bradley3" w:date="2026-05-25T14:21:00Z">
        <w:r w:rsidRPr="00533529" w:rsidDel="00607C92">
          <w:rPr>
            <w:i/>
            <w:color w:val="auto"/>
          </w:rPr>
          <w:delText>LC-MS: Liquid</w:delText>
        </w:r>
        <w:r w:rsidRPr="00533529" w:rsidDel="00607C92">
          <w:rPr>
            <w:i/>
            <w:color w:val="auto"/>
            <w:spacing w:val="5"/>
          </w:rPr>
          <w:delText xml:space="preserve"> </w:delText>
        </w:r>
        <w:r w:rsidRPr="00533529" w:rsidDel="00607C92">
          <w:rPr>
            <w:i/>
            <w:color w:val="auto"/>
          </w:rPr>
          <w:delText>Chromato</w:delText>
        </w:r>
        <w:r w:rsidRPr="00533529" w:rsidDel="00607C92">
          <w:rPr>
            <w:i/>
            <w:color w:val="auto"/>
            <w:spacing w:val="-2"/>
          </w:rPr>
          <w:delText>gr</w:delText>
        </w:r>
        <w:r w:rsidRPr="00533529" w:rsidDel="00607C92">
          <w:rPr>
            <w:i/>
            <w:color w:val="auto"/>
          </w:rPr>
          <w:delText>ap</w:delText>
        </w:r>
        <w:r w:rsidRPr="00533529" w:rsidDel="00607C92">
          <w:rPr>
            <w:i/>
            <w:color w:val="auto"/>
            <w:spacing w:val="-5"/>
          </w:rPr>
          <w:delText>h</w:delText>
        </w:r>
        <w:r w:rsidRPr="00533529" w:rsidDel="00607C92">
          <w:rPr>
            <w:i/>
            <w:color w:val="auto"/>
          </w:rPr>
          <w:delText>y</w:delText>
        </w:r>
        <w:r w:rsidRPr="00533529" w:rsidDel="00607C92">
          <w:rPr>
            <w:i/>
            <w:color w:val="auto"/>
            <w:spacing w:val="5"/>
          </w:rPr>
          <w:delText xml:space="preserve"> </w:delText>
        </w:r>
        <w:r w:rsidRPr="00533529" w:rsidDel="00607C92">
          <w:rPr>
            <w:i/>
            <w:color w:val="auto"/>
          </w:rPr>
          <w:delText>Mass</w:delText>
        </w:r>
        <w:r w:rsidRPr="00533529" w:rsidDel="00607C92">
          <w:rPr>
            <w:i/>
            <w:color w:val="auto"/>
            <w:spacing w:val="5"/>
          </w:rPr>
          <w:delText xml:space="preserve"> </w:delText>
        </w:r>
        <w:r w:rsidRPr="00533529" w:rsidDel="00607C92">
          <w:rPr>
            <w:i/>
            <w:color w:val="auto"/>
          </w:rPr>
          <w:delText>Spectrome</w:delText>
        </w:r>
        <w:r w:rsidR="00480D7C" w:rsidRPr="00533529" w:rsidDel="00607C92">
          <w:rPr>
            <w:i/>
            <w:color w:val="auto"/>
          </w:rPr>
          <w:delText>try</w:delText>
        </w:r>
        <w:r w:rsidR="0018034D" w:rsidRPr="00533529" w:rsidDel="00607C92">
          <w:rPr>
            <w:i/>
            <w:color w:val="auto"/>
          </w:rPr>
          <w:delText xml:space="preserve"> </w:delText>
        </w:r>
        <w:r w:rsidR="00480D7C" w:rsidRPr="00533529" w:rsidDel="00607C92">
          <w:rPr>
            <w:i/>
            <w:color w:val="auto"/>
          </w:rPr>
          <w:tab/>
        </w:r>
      </w:del>
    </w:p>
    <w:p w14:paraId="1A5823A3" w14:textId="2A030654" w:rsidR="00501917" w:rsidRPr="00533529" w:rsidDel="00607C92" w:rsidRDefault="00600DAF" w:rsidP="00600DAF">
      <w:pPr>
        <w:jc w:val="left"/>
        <w:rPr>
          <w:del w:id="2656" w:author="John Bradley3" w:date="2026-05-25T14:21:00Z"/>
          <w:i/>
          <w:color w:val="auto"/>
        </w:rPr>
      </w:pPr>
      <w:del w:id="2657" w:author="John Bradley3" w:date="2026-05-25T14:21:00Z">
        <w:r w:rsidRPr="00533529" w:rsidDel="00607C92">
          <w:rPr>
            <w:i/>
            <w:color w:val="auto"/>
          </w:rPr>
          <w:delText xml:space="preserve">POCT: </w:delText>
        </w:r>
        <w:r w:rsidR="00501917" w:rsidRPr="00533529" w:rsidDel="00607C92">
          <w:rPr>
            <w:i/>
            <w:color w:val="auto"/>
          </w:rPr>
          <w:delText xml:space="preserve">Point of Care Testing </w:delText>
        </w:r>
      </w:del>
    </w:p>
    <w:p w14:paraId="1CFD33B9" w14:textId="66877B23" w:rsidR="00FE0273" w:rsidRPr="00571B91" w:rsidDel="00536003" w:rsidRDefault="00FE0273" w:rsidP="00600DAF">
      <w:pPr>
        <w:jc w:val="left"/>
        <w:rPr>
          <w:del w:id="2658" w:author="Caroline Donaghy" w:date="2026-05-26T16:05:00Z"/>
          <w:color w:val="auto"/>
        </w:rPr>
      </w:pPr>
    </w:p>
    <w:p w14:paraId="4C511A5D" w14:textId="45BFDB59" w:rsidR="008B1742" w:rsidRDefault="008B1742">
      <w:pPr>
        <w:widowControl/>
        <w:autoSpaceDE/>
        <w:autoSpaceDN/>
        <w:adjustRightInd/>
        <w:spacing w:line="240" w:lineRule="auto"/>
        <w:ind w:right="0"/>
        <w:jc w:val="left"/>
        <w:rPr>
          <w:ins w:id="2659" w:author="John Bradley3" w:date="2026-05-25T15:16:00Z"/>
          <w:rFonts w:cs="Times New Roman"/>
          <w:b/>
          <w:bCs/>
          <w:iCs/>
          <w:color w:val="auto"/>
          <w:sz w:val="28"/>
          <w:szCs w:val="28"/>
        </w:rPr>
      </w:pPr>
      <w:ins w:id="2660" w:author="John Bradley3" w:date="2026-05-25T15:16:00Z">
        <w:del w:id="2661" w:author="Caroline Donaghy" w:date="2026-05-26T16:05:00Z">
          <w:r w:rsidDel="00536003">
            <w:rPr>
              <w:color w:val="auto"/>
            </w:rPr>
            <w:br w:type="page"/>
          </w:r>
        </w:del>
      </w:ins>
    </w:p>
    <w:p w14:paraId="540910E4" w14:textId="364DCD53" w:rsidR="00571B91" w:rsidRPr="004F09DA" w:rsidDel="00607C92" w:rsidRDefault="004F09DA">
      <w:pPr>
        <w:pStyle w:val="Heading2"/>
        <w:rPr>
          <w:del w:id="2662" w:author="John Bradley3" w:date="2026-05-25T14:21:00Z"/>
          <w:rPrChange w:id="2663" w:author="Caroline Donaghy" w:date="2026-05-28T12:19:00Z">
            <w:rPr>
              <w:del w:id="2664" w:author="John Bradley3" w:date="2026-05-25T14:21:00Z"/>
              <w:color w:val="auto"/>
            </w:rPr>
          </w:rPrChange>
        </w:rPr>
        <w:pPrChange w:id="2665" w:author="Caroline Donaghy" w:date="2026-05-28T12:19:00Z">
          <w:pPr>
            <w:jc w:val="left"/>
          </w:pPr>
        </w:pPrChange>
      </w:pPr>
      <w:ins w:id="2666" w:author="Caroline Donaghy" w:date="2026-05-28T12:20:00Z">
        <w:r>
          <w:t xml:space="preserve">   </w:t>
        </w:r>
      </w:ins>
    </w:p>
    <w:p w14:paraId="2940D1F4" w14:textId="41464B6C" w:rsidR="00571B91" w:rsidRPr="004F09DA" w:rsidDel="00607C92" w:rsidRDefault="00571B91">
      <w:pPr>
        <w:pStyle w:val="Heading2"/>
        <w:rPr>
          <w:del w:id="2667" w:author="John Bradley3" w:date="2026-05-25T14:21:00Z"/>
          <w:rPrChange w:id="2668" w:author="Caroline Donaghy" w:date="2026-05-28T12:19:00Z">
            <w:rPr>
              <w:del w:id="2669" w:author="John Bradley3" w:date="2026-05-25T14:21:00Z"/>
              <w:color w:val="auto"/>
            </w:rPr>
          </w:rPrChange>
        </w:rPr>
        <w:pPrChange w:id="2670" w:author="Caroline Donaghy" w:date="2026-05-28T12:19:00Z">
          <w:pPr>
            <w:jc w:val="left"/>
          </w:pPr>
        </w:pPrChange>
      </w:pPr>
    </w:p>
    <w:p w14:paraId="264F975C" w14:textId="60FC23AF" w:rsidR="00180AEE" w:rsidRPr="004F09DA" w:rsidRDefault="0091719F">
      <w:pPr>
        <w:pStyle w:val="Heading2"/>
        <w:rPr>
          <w:rFonts w:eastAsia="MS PMincho"/>
          <w:rPrChange w:id="2671" w:author="Caroline Donaghy" w:date="2026-05-28T12:19:00Z">
            <w:rPr>
              <w:rFonts w:eastAsia="MS PMincho"/>
              <w:color w:val="auto"/>
            </w:rPr>
          </w:rPrChange>
        </w:rPr>
      </w:pPr>
      <w:bookmarkStart w:id="2672" w:name="_Toc49353753"/>
      <w:bookmarkStart w:id="2673" w:name="_Toc230864166"/>
      <w:bookmarkStart w:id="2674" w:name="_Toc236222599"/>
      <w:r w:rsidRPr="004F09DA">
        <w:rPr>
          <w:rFonts w:eastAsia="MS PMincho"/>
          <w:rPrChange w:id="2675" w:author="Caroline Donaghy" w:date="2026-05-28T12:19:00Z">
            <w:rPr>
              <w:rFonts w:eastAsia="MS PMincho"/>
              <w:color w:val="auto"/>
            </w:rPr>
          </w:rPrChange>
        </w:rPr>
        <w:t>5</w:t>
      </w:r>
      <w:r w:rsidR="002C0D43" w:rsidRPr="004F09DA">
        <w:rPr>
          <w:rFonts w:eastAsia="MS PMincho"/>
          <w:rPrChange w:id="2676" w:author="Caroline Donaghy" w:date="2026-05-28T12:19:00Z">
            <w:rPr>
              <w:rFonts w:eastAsia="MS PMincho"/>
              <w:color w:val="auto"/>
            </w:rPr>
          </w:rPrChange>
        </w:rPr>
        <w:t>.6</w:t>
      </w:r>
      <w:r w:rsidR="009142AC" w:rsidRPr="004F09DA">
        <w:rPr>
          <w:rFonts w:eastAsia="MS PMincho"/>
        </w:rPr>
        <w:tab/>
      </w:r>
      <w:r w:rsidR="009142AC">
        <w:rPr>
          <w:rFonts w:eastAsia="MS PMincho"/>
        </w:rPr>
        <w:t xml:space="preserve"> Result</w:t>
      </w:r>
      <w:r w:rsidR="00DE1351" w:rsidRPr="004F09DA">
        <w:rPr>
          <w:rFonts w:eastAsia="MS PMincho"/>
          <w:rPrChange w:id="2677" w:author="Caroline Donaghy" w:date="2026-05-28T12:19:00Z">
            <w:rPr>
              <w:rFonts w:eastAsia="MS PMincho"/>
              <w:color w:val="auto"/>
            </w:rPr>
          </w:rPrChange>
        </w:rPr>
        <w:t xml:space="preserve"> interpretation</w:t>
      </w:r>
      <w:bookmarkEnd w:id="2672"/>
      <w:r w:rsidR="00BC3BD0" w:rsidRPr="004F09DA">
        <w:rPr>
          <w:rFonts w:eastAsia="MS PMincho"/>
          <w:rPrChange w:id="2678" w:author="Caroline Donaghy" w:date="2026-05-28T12:19:00Z">
            <w:rPr>
              <w:rFonts w:eastAsia="MS PMincho"/>
              <w:color w:val="auto"/>
            </w:rPr>
          </w:rPrChange>
        </w:rPr>
        <w:t xml:space="preserve"> on s</w:t>
      </w:r>
      <w:r w:rsidR="004E0C9D" w:rsidRPr="004F09DA">
        <w:rPr>
          <w:rFonts w:eastAsia="MS PMincho"/>
          <w:rPrChange w:id="2679" w:author="Caroline Donaghy" w:date="2026-05-28T12:19:00Z">
            <w:rPr>
              <w:rFonts w:eastAsia="MS PMincho"/>
              <w:color w:val="auto"/>
            </w:rPr>
          </w:rPrChange>
        </w:rPr>
        <w:t>creening assays</w:t>
      </w:r>
      <w:bookmarkEnd w:id="2673"/>
      <w:bookmarkEnd w:id="2674"/>
    </w:p>
    <w:p w14:paraId="245A09E5" w14:textId="77777777" w:rsidR="0041034E" w:rsidRPr="00571B91" w:rsidRDefault="0041034E" w:rsidP="0041034E">
      <w:pPr>
        <w:rPr>
          <w:rFonts w:eastAsia="MS PMincho"/>
          <w:color w:val="auto"/>
        </w:rPr>
      </w:pPr>
    </w:p>
    <w:p w14:paraId="566E786A" w14:textId="77777777" w:rsidR="002979B8" w:rsidRDefault="00EB4553" w:rsidP="0041034E">
      <w:pPr>
        <w:rPr>
          <w:ins w:id="2680" w:author="John Bradley3" w:date="2026-05-25T14:21:00Z"/>
          <w:rFonts w:eastAsia="MS PMincho"/>
          <w:b/>
          <w:bCs/>
          <w:color w:val="auto"/>
          <w:sz w:val="24"/>
          <w:szCs w:val="24"/>
        </w:rPr>
      </w:pPr>
      <w:bookmarkStart w:id="2681" w:name="_Toc186704925"/>
      <w:r w:rsidRPr="00571B91">
        <w:rPr>
          <w:rFonts w:eastAsia="MS PMincho"/>
          <w:b/>
          <w:bCs/>
          <w:color w:val="auto"/>
          <w:sz w:val="24"/>
          <w:szCs w:val="24"/>
        </w:rPr>
        <w:t>‘True and ‘False’ P</w:t>
      </w:r>
      <w:r w:rsidR="002979B8" w:rsidRPr="00571B91">
        <w:rPr>
          <w:rFonts w:eastAsia="MS PMincho"/>
          <w:b/>
          <w:bCs/>
          <w:color w:val="auto"/>
          <w:sz w:val="24"/>
          <w:szCs w:val="24"/>
        </w:rPr>
        <w:t>ositives</w:t>
      </w:r>
      <w:bookmarkEnd w:id="2681"/>
    </w:p>
    <w:p w14:paraId="27C07E41" w14:textId="77777777" w:rsidR="00607C92" w:rsidRPr="00571B91" w:rsidRDefault="00607C92" w:rsidP="0041034E">
      <w:pPr>
        <w:rPr>
          <w:rFonts w:eastAsia="MS PMincho"/>
          <w:b/>
          <w:bCs/>
          <w:color w:val="auto"/>
          <w:sz w:val="24"/>
          <w:szCs w:val="24"/>
        </w:rPr>
      </w:pPr>
    </w:p>
    <w:p w14:paraId="2F55E302" w14:textId="77777777" w:rsidR="00D334FD" w:rsidRPr="00571B91" w:rsidRDefault="004E0C9D" w:rsidP="00D334FD">
      <w:pPr>
        <w:rPr>
          <w:rFonts w:eastAsia="MS PMincho"/>
          <w:color w:val="auto"/>
          <w:spacing w:val="4"/>
        </w:rPr>
      </w:pPr>
      <w:r w:rsidRPr="00571B91">
        <w:rPr>
          <w:rFonts w:eastAsia="MS PMincho"/>
          <w:color w:val="auto"/>
        </w:rPr>
        <w:t>A positive result indica</w:t>
      </w:r>
      <w:r w:rsidR="008A5A3F" w:rsidRPr="00571B91">
        <w:rPr>
          <w:rFonts w:eastAsia="MS PMincho"/>
          <w:color w:val="auto"/>
        </w:rPr>
        <w:t xml:space="preserve">tes that there is a detectable level of </w:t>
      </w:r>
      <w:r w:rsidR="008C129D" w:rsidRPr="00571B91">
        <w:rPr>
          <w:rFonts w:eastAsia="MS PMincho"/>
          <w:color w:val="auto"/>
        </w:rPr>
        <w:t xml:space="preserve">drug </w:t>
      </w:r>
      <w:r w:rsidRPr="00571B91">
        <w:rPr>
          <w:rFonts w:eastAsia="MS PMincho"/>
          <w:color w:val="auto"/>
        </w:rPr>
        <w:t>in the patient</w:t>
      </w:r>
      <w:r w:rsidR="008C129D" w:rsidRPr="00571B91">
        <w:rPr>
          <w:rFonts w:eastAsia="MS PMincho"/>
          <w:color w:val="auto"/>
        </w:rPr>
        <w:t>’</w:t>
      </w:r>
      <w:r w:rsidRPr="00571B91">
        <w:rPr>
          <w:rFonts w:eastAsia="MS PMincho"/>
          <w:color w:val="auto"/>
        </w:rPr>
        <w:t>s urine that is above the e</w:t>
      </w:r>
      <w:r w:rsidR="002C0D43" w:rsidRPr="00571B91">
        <w:rPr>
          <w:rFonts w:eastAsia="MS PMincho"/>
          <w:color w:val="auto"/>
        </w:rPr>
        <w:t>stablished cut-</w:t>
      </w:r>
      <w:r w:rsidRPr="00571B91">
        <w:rPr>
          <w:rFonts w:eastAsia="MS PMincho"/>
          <w:color w:val="auto"/>
        </w:rPr>
        <w:t xml:space="preserve">off for the assay. </w:t>
      </w:r>
      <w:r w:rsidR="00D334FD" w:rsidRPr="00571B91">
        <w:rPr>
          <w:rFonts w:eastAsia="MS PMincho"/>
          <w:color w:val="auto"/>
          <w:spacing w:val="4"/>
        </w:rPr>
        <w:t xml:space="preserve">Appendix 1 details the compounds detected by the screening assays. </w:t>
      </w:r>
    </w:p>
    <w:p w14:paraId="0CF29B19" w14:textId="77777777" w:rsidR="00D334FD" w:rsidRPr="00571B91" w:rsidRDefault="00D334FD" w:rsidP="00D334FD">
      <w:pPr>
        <w:rPr>
          <w:rFonts w:eastAsia="MS PMincho"/>
          <w:color w:val="auto"/>
        </w:rPr>
      </w:pPr>
    </w:p>
    <w:p w14:paraId="4EE3A791" w14:textId="7DDBB2F7" w:rsidR="00607C92" w:rsidRDefault="002979B8" w:rsidP="006E509D">
      <w:pPr>
        <w:rPr>
          <w:ins w:id="2682" w:author="John Bradley3" w:date="2026-05-25T14:21:00Z"/>
          <w:rFonts w:eastAsia="MS PMincho"/>
          <w:color w:val="auto"/>
          <w:spacing w:val="4"/>
        </w:rPr>
      </w:pPr>
      <w:r w:rsidRPr="00571B91">
        <w:rPr>
          <w:rFonts w:eastAsia="MS PMincho"/>
          <w:color w:val="auto"/>
        </w:rPr>
        <w:t>Care</w:t>
      </w:r>
      <w:r w:rsidRPr="00571B91">
        <w:rPr>
          <w:rFonts w:eastAsia="MS PMincho"/>
          <w:color w:val="auto"/>
          <w:spacing w:val="12"/>
        </w:rPr>
        <w:t xml:space="preserve"> </w:t>
      </w:r>
      <w:r w:rsidRPr="00571B91">
        <w:rPr>
          <w:rFonts w:eastAsia="MS PMincho"/>
          <w:color w:val="auto"/>
        </w:rPr>
        <w:t>should</w:t>
      </w:r>
      <w:r w:rsidRPr="00571B91">
        <w:rPr>
          <w:rFonts w:eastAsia="MS PMincho"/>
          <w:color w:val="auto"/>
          <w:spacing w:val="12"/>
        </w:rPr>
        <w:t xml:space="preserve"> </w:t>
      </w:r>
      <w:r w:rsidRPr="00571B91">
        <w:rPr>
          <w:rFonts w:eastAsia="MS PMincho"/>
          <w:color w:val="auto"/>
        </w:rPr>
        <w:t>be</w:t>
      </w:r>
      <w:r w:rsidRPr="00571B91">
        <w:rPr>
          <w:rFonts w:eastAsia="MS PMincho"/>
          <w:color w:val="auto"/>
          <w:spacing w:val="12"/>
        </w:rPr>
        <w:t xml:space="preserve"> </w:t>
      </w:r>
      <w:r w:rsidRPr="00571B91">
        <w:rPr>
          <w:rFonts w:eastAsia="MS PMincho"/>
          <w:color w:val="auto"/>
        </w:rPr>
        <w:t>ta</w:t>
      </w:r>
      <w:r w:rsidRPr="00571B91">
        <w:rPr>
          <w:rFonts w:eastAsia="MS PMincho"/>
          <w:color w:val="auto"/>
          <w:spacing w:val="-4"/>
        </w:rPr>
        <w:t>k</w:t>
      </w:r>
      <w:r w:rsidRPr="00571B91">
        <w:rPr>
          <w:rFonts w:eastAsia="MS PMincho"/>
          <w:color w:val="auto"/>
        </w:rPr>
        <w:t>en</w:t>
      </w:r>
      <w:r w:rsidRPr="00571B91">
        <w:rPr>
          <w:rFonts w:eastAsia="MS PMincho"/>
          <w:color w:val="auto"/>
          <w:spacing w:val="12"/>
        </w:rPr>
        <w:t xml:space="preserve"> </w:t>
      </w:r>
      <w:r w:rsidRPr="00571B91">
        <w:rPr>
          <w:rFonts w:eastAsia="MS PMincho"/>
          <w:color w:val="auto"/>
        </w:rPr>
        <w:t>when</w:t>
      </w:r>
      <w:r w:rsidRPr="00571B91">
        <w:rPr>
          <w:rFonts w:eastAsia="MS PMincho"/>
          <w:color w:val="auto"/>
          <w:spacing w:val="12"/>
        </w:rPr>
        <w:t xml:space="preserve"> </w:t>
      </w:r>
      <w:r w:rsidRPr="00571B91">
        <w:rPr>
          <w:rFonts w:eastAsia="MS PMincho"/>
          <w:color w:val="auto"/>
        </w:rPr>
        <w:t>inte</w:t>
      </w:r>
      <w:r w:rsidRPr="00571B91">
        <w:rPr>
          <w:rFonts w:eastAsia="MS PMincho"/>
          <w:color w:val="auto"/>
          <w:spacing w:val="6"/>
        </w:rPr>
        <w:t>r</w:t>
      </w:r>
      <w:r w:rsidRPr="00571B91">
        <w:rPr>
          <w:rFonts w:eastAsia="MS PMincho"/>
          <w:color w:val="auto"/>
        </w:rPr>
        <w:t>preting</w:t>
      </w:r>
      <w:r w:rsidRPr="00571B91">
        <w:rPr>
          <w:rFonts w:eastAsia="MS PMincho"/>
          <w:color w:val="auto"/>
          <w:spacing w:val="12"/>
        </w:rPr>
        <w:t xml:space="preserve"> </w:t>
      </w:r>
      <w:r w:rsidR="00002659" w:rsidRPr="00571B91">
        <w:rPr>
          <w:rFonts w:eastAsia="MS PMincho"/>
          <w:color w:val="auto"/>
          <w:spacing w:val="12"/>
        </w:rPr>
        <w:t xml:space="preserve">immunoassay </w:t>
      </w:r>
      <w:r w:rsidR="008D05FA" w:rsidRPr="00571B91">
        <w:rPr>
          <w:rFonts w:eastAsia="MS PMincho"/>
          <w:color w:val="auto"/>
        </w:rPr>
        <w:t xml:space="preserve">screening </w:t>
      </w:r>
      <w:del w:id="2683" w:author="John Bradley3" w:date="2026-05-26T14:23:00Z">
        <w:r w:rsidR="008D05FA" w:rsidRPr="00571B91" w:rsidDel="00270732">
          <w:rPr>
            <w:rFonts w:eastAsia="MS PMincho"/>
            <w:color w:val="auto"/>
          </w:rPr>
          <w:delText>r</w:delText>
        </w:r>
        <w:r w:rsidR="008A5A3F" w:rsidRPr="00571B91" w:rsidDel="00270732">
          <w:rPr>
            <w:rFonts w:eastAsia="MS PMincho"/>
            <w:color w:val="auto"/>
          </w:rPr>
          <w:delText>esults</w:delText>
        </w:r>
      </w:del>
      <w:del w:id="2684" w:author="John Bradley3" w:date="2026-05-25T15:16:00Z">
        <w:r w:rsidR="008A5A3F" w:rsidRPr="00571B91" w:rsidDel="008B1742">
          <w:rPr>
            <w:rFonts w:eastAsia="MS PMincho"/>
            <w:color w:val="auto"/>
          </w:rPr>
          <w:delText>.</w:delText>
        </w:r>
      </w:del>
      <w:del w:id="2685" w:author="John Bradley3" w:date="2026-05-25T14:21:00Z">
        <w:r w:rsidR="008A5A3F" w:rsidRPr="00571B91" w:rsidDel="00607C92">
          <w:rPr>
            <w:rFonts w:eastAsia="MS PMincho"/>
            <w:color w:val="auto"/>
          </w:rPr>
          <w:delText xml:space="preserve">  </w:delText>
        </w:r>
      </w:del>
      <w:del w:id="2686" w:author="John Bradley3" w:date="2026-05-26T14:23:00Z">
        <w:r w:rsidR="008A5A3F" w:rsidRPr="00571B91" w:rsidDel="00270732">
          <w:rPr>
            <w:rFonts w:eastAsia="MS PMincho"/>
            <w:color w:val="auto"/>
          </w:rPr>
          <w:delText>The</w:delText>
        </w:r>
      </w:del>
      <w:ins w:id="2687" w:author="John Bradley3" w:date="2026-05-26T14:23:00Z">
        <w:r w:rsidR="00270732" w:rsidRPr="00571B91">
          <w:rPr>
            <w:rFonts w:eastAsia="MS PMincho"/>
            <w:color w:val="auto"/>
          </w:rPr>
          <w:t>results</w:t>
        </w:r>
        <w:r w:rsidR="00270732">
          <w:rPr>
            <w:rFonts w:eastAsia="MS PMincho"/>
            <w:color w:val="auto"/>
          </w:rPr>
          <w:t>.</w:t>
        </w:r>
        <w:r w:rsidR="00270732" w:rsidRPr="00571B91">
          <w:rPr>
            <w:rFonts w:eastAsia="MS PMincho"/>
            <w:color w:val="auto"/>
          </w:rPr>
          <w:t xml:space="preserve"> The</w:t>
        </w:r>
      </w:ins>
      <w:r w:rsidR="008A5A3F" w:rsidRPr="00571B91">
        <w:rPr>
          <w:rFonts w:eastAsia="MS PMincho"/>
          <w:color w:val="auto"/>
        </w:rPr>
        <w:t xml:space="preserve"> assays for opiates</w:t>
      </w:r>
      <w:r w:rsidR="001123F2" w:rsidRPr="00571B91">
        <w:rPr>
          <w:rFonts w:eastAsia="MS PMincho"/>
          <w:color w:val="auto"/>
        </w:rPr>
        <w:t>,</w:t>
      </w:r>
      <w:r w:rsidR="008A5A3F" w:rsidRPr="00571B91">
        <w:rPr>
          <w:rFonts w:eastAsia="MS PMincho"/>
          <w:color w:val="auto"/>
        </w:rPr>
        <w:t xml:space="preserve"> </w:t>
      </w:r>
      <w:r w:rsidR="008D05FA" w:rsidRPr="00571B91">
        <w:rPr>
          <w:rFonts w:eastAsia="MS PMincho"/>
          <w:color w:val="auto"/>
        </w:rPr>
        <w:t>amphetamine</w:t>
      </w:r>
      <w:r w:rsidR="001123F2" w:rsidRPr="00571B91">
        <w:rPr>
          <w:rFonts w:eastAsia="MS PMincho"/>
          <w:color w:val="auto"/>
        </w:rPr>
        <w:t xml:space="preserve">s and </w:t>
      </w:r>
      <w:r w:rsidR="00683066" w:rsidRPr="00571B91">
        <w:rPr>
          <w:rFonts w:eastAsia="MS PMincho"/>
          <w:color w:val="auto"/>
        </w:rPr>
        <w:t>benzodiazep</w:t>
      </w:r>
      <w:r w:rsidR="001123F2" w:rsidRPr="00571B91">
        <w:rPr>
          <w:rFonts w:eastAsia="MS PMincho"/>
          <w:color w:val="auto"/>
        </w:rPr>
        <w:t xml:space="preserve">ines </w:t>
      </w:r>
      <w:r w:rsidR="008D05FA" w:rsidRPr="00571B91">
        <w:rPr>
          <w:rFonts w:eastAsia="MS PMincho"/>
          <w:color w:val="auto"/>
        </w:rPr>
        <w:t>are class assays</w:t>
      </w:r>
      <w:r w:rsidR="001123F2" w:rsidRPr="00571B91">
        <w:rPr>
          <w:rFonts w:eastAsia="MS PMincho"/>
          <w:color w:val="auto"/>
        </w:rPr>
        <w:t xml:space="preserve"> </w:t>
      </w:r>
      <w:r w:rsidR="00944AB9" w:rsidRPr="00571B91">
        <w:rPr>
          <w:rFonts w:eastAsia="MS PMincho"/>
          <w:color w:val="auto"/>
        </w:rPr>
        <w:t>i.e.,</w:t>
      </w:r>
      <w:r w:rsidR="001123F2" w:rsidRPr="00571B91">
        <w:rPr>
          <w:rFonts w:eastAsia="MS PMincho"/>
          <w:color w:val="auto"/>
        </w:rPr>
        <w:t xml:space="preserve"> </w:t>
      </w:r>
      <w:r w:rsidR="00D334FD" w:rsidRPr="00571B91">
        <w:rPr>
          <w:rFonts w:eastAsia="MS PMincho"/>
          <w:color w:val="auto"/>
        </w:rPr>
        <w:t>there is</w:t>
      </w:r>
      <w:r w:rsidR="00683066" w:rsidRPr="00571B91">
        <w:rPr>
          <w:rFonts w:eastAsia="MS PMincho"/>
          <w:color w:val="auto"/>
        </w:rPr>
        <w:t xml:space="preserve"> more than one type of each</w:t>
      </w:r>
      <w:r w:rsidR="00426E31" w:rsidRPr="00571B91">
        <w:rPr>
          <w:rFonts w:eastAsia="MS PMincho"/>
          <w:color w:val="auto"/>
        </w:rPr>
        <w:t xml:space="preserve"> drug in that class detectable whereas the assays for</w:t>
      </w:r>
      <w:r w:rsidR="00E41665" w:rsidRPr="00571B91">
        <w:rPr>
          <w:rFonts w:eastAsia="MS PMincho"/>
          <w:color w:val="auto"/>
        </w:rPr>
        <w:t xml:space="preserve"> </w:t>
      </w:r>
      <w:r w:rsidR="00426E31" w:rsidRPr="00571B91">
        <w:rPr>
          <w:rFonts w:eastAsia="MS PMincho"/>
          <w:color w:val="auto"/>
        </w:rPr>
        <w:t>c</w:t>
      </w:r>
      <w:r w:rsidR="004E0C9D" w:rsidRPr="00571B91">
        <w:rPr>
          <w:rFonts w:eastAsia="MS PMincho"/>
          <w:color w:val="auto"/>
          <w:spacing w:val="4"/>
        </w:rPr>
        <w:t>annabi</w:t>
      </w:r>
      <w:r w:rsidR="004E0C9D" w:rsidRPr="00571B91">
        <w:rPr>
          <w:rFonts w:eastAsia="MS PMincho"/>
          <w:color w:val="auto"/>
          <w:spacing w:val="1"/>
        </w:rPr>
        <w:t>s</w:t>
      </w:r>
      <w:r w:rsidR="008A5A3F" w:rsidRPr="00571B91">
        <w:rPr>
          <w:rFonts w:eastAsia="MS PMincho"/>
          <w:color w:val="auto"/>
        </w:rPr>
        <w:t xml:space="preserve">, </w:t>
      </w:r>
      <w:r w:rsidR="004E0C9D" w:rsidRPr="00571B91">
        <w:rPr>
          <w:rFonts w:eastAsia="MS PMincho"/>
          <w:color w:val="auto"/>
          <w:spacing w:val="4"/>
        </w:rPr>
        <w:t>cocain</w:t>
      </w:r>
      <w:r w:rsidR="008A5A3F" w:rsidRPr="00571B91">
        <w:rPr>
          <w:rFonts w:eastAsia="MS PMincho"/>
          <w:color w:val="auto"/>
        </w:rPr>
        <w:t>e</w:t>
      </w:r>
      <w:r w:rsidR="004E0C9D" w:rsidRPr="00571B91">
        <w:rPr>
          <w:rFonts w:eastAsia="MS PMincho"/>
          <w:color w:val="auto"/>
        </w:rPr>
        <w:t>, 6-AM</w:t>
      </w:r>
      <w:r w:rsidR="008A5A3F" w:rsidRPr="00571B91">
        <w:rPr>
          <w:rFonts w:eastAsia="MS PMincho"/>
          <w:color w:val="auto"/>
        </w:rPr>
        <w:t xml:space="preserve"> and </w:t>
      </w:r>
      <w:r w:rsidR="00533529">
        <w:rPr>
          <w:rFonts w:eastAsia="MS PMincho"/>
          <w:color w:val="auto"/>
          <w:spacing w:val="4"/>
        </w:rPr>
        <w:t xml:space="preserve">EDDP </w:t>
      </w:r>
      <w:r w:rsidR="004E0C9D" w:rsidRPr="00571B91">
        <w:rPr>
          <w:rFonts w:eastAsia="MS PMincho"/>
          <w:color w:val="auto"/>
          <w:spacing w:val="4"/>
        </w:rPr>
        <w:t>are highly specific</w:t>
      </w:r>
      <w:r w:rsidR="00007A4C" w:rsidRPr="00571B91">
        <w:rPr>
          <w:rFonts w:eastAsia="MS PMincho"/>
          <w:color w:val="auto"/>
          <w:spacing w:val="4"/>
        </w:rPr>
        <w:t xml:space="preserve"> for one drug or drug </w:t>
      </w:r>
      <w:r w:rsidR="00A84616" w:rsidRPr="00571B91">
        <w:rPr>
          <w:rFonts w:eastAsia="MS PMincho"/>
          <w:color w:val="auto"/>
          <w:spacing w:val="4"/>
        </w:rPr>
        <w:t xml:space="preserve">metabolite. </w:t>
      </w:r>
      <w:r w:rsidR="004E0C9D" w:rsidRPr="00571B91">
        <w:rPr>
          <w:rFonts w:eastAsia="MS PMincho"/>
          <w:color w:val="auto"/>
          <w:spacing w:val="4"/>
        </w:rPr>
        <w:t xml:space="preserve"> </w:t>
      </w:r>
      <w:r w:rsidR="00D752BF" w:rsidRPr="00571B91">
        <w:rPr>
          <w:rFonts w:eastAsia="MS PMincho"/>
          <w:color w:val="auto"/>
          <w:spacing w:val="4"/>
        </w:rPr>
        <w:t xml:space="preserve">Some </w:t>
      </w:r>
      <w:r w:rsidR="00F257BA" w:rsidRPr="00571B91">
        <w:rPr>
          <w:rFonts w:eastAsia="MS PMincho"/>
          <w:color w:val="auto"/>
          <w:spacing w:val="4"/>
        </w:rPr>
        <w:t xml:space="preserve">commonly used </w:t>
      </w:r>
      <w:r w:rsidR="00D752BF" w:rsidRPr="00571B91">
        <w:rPr>
          <w:rFonts w:eastAsia="MS PMincho"/>
          <w:color w:val="auto"/>
          <w:spacing w:val="4"/>
        </w:rPr>
        <w:t>medications can cause positive results on the opiate or amphetamine assay</w:t>
      </w:r>
      <w:r w:rsidR="00CE682F" w:rsidRPr="00571B91">
        <w:rPr>
          <w:rFonts w:eastAsia="MS PMincho"/>
          <w:color w:val="auto"/>
          <w:spacing w:val="4"/>
        </w:rPr>
        <w:t xml:space="preserve"> </w:t>
      </w:r>
      <w:r w:rsidR="00944AB9" w:rsidRPr="00571B91">
        <w:rPr>
          <w:rFonts w:eastAsia="MS PMincho"/>
          <w:color w:val="auto"/>
          <w:spacing w:val="4"/>
        </w:rPr>
        <w:t>e.g.,</w:t>
      </w:r>
      <w:r w:rsidR="00CE682F" w:rsidRPr="00571B91">
        <w:rPr>
          <w:rFonts w:eastAsia="MS PMincho"/>
          <w:color w:val="auto"/>
          <w:spacing w:val="4"/>
        </w:rPr>
        <w:t xml:space="preserve"> </w:t>
      </w:r>
      <w:r w:rsidR="00D752BF" w:rsidRPr="00571B91">
        <w:rPr>
          <w:rFonts w:eastAsia="MS PMincho"/>
          <w:color w:val="auto"/>
        </w:rPr>
        <w:t>Solpadeine</w:t>
      </w:r>
      <w:r w:rsidR="00D752BF" w:rsidRPr="00571B91">
        <w:rPr>
          <w:rFonts w:eastAsia="MS PMincho"/>
          <w:color w:val="auto"/>
          <w:position w:val="7"/>
          <w:sz w:val="10"/>
          <w:szCs w:val="10"/>
        </w:rPr>
        <w:t xml:space="preserve">® </w:t>
      </w:r>
      <w:r w:rsidR="00CE682F" w:rsidRPr="00571B91">
        <w:rPr>
          <w:rFonts w:eastAsia="MS PMincho"/>
          <w:color w:val="auto"/>
        </w:rPr>
        <w:t>(</w:t>
      </w:r>
      <w:r w:rsidR="00D752BF" w:rsidRPr="00571B91">
        <w:rPr>
          <w:rFonts w:eastAsia="MS PMincho"/>
          <w:color w:val="auto"/>
        </w:rPr>
        <w:t>contains the opiate codeine</w:t>
      </w:r>
      <w:r w:rsidR="00CE682F" w:rsidRPr="00571B91">
        <w:rPr>
          <w:rFonts w:eastAsia="MS PMincho"/>
          <w:color w:val="auto"/>
        </w:rPr>
        <w:t>)</w:t>
      </w:r>
      <w:r w:rsidR="00007A4C" w:rsidRPr="00571B91">
        <w:rPr>
          <w:rFonts w:eastAsia="MS PMincho"/>
          <w:color w:val="auto"/>
          <w:spacing w:val="4"/>
        </w:rPr>
        <w:t xml:space="preserve"> </w:t>
      </w:r>
      <w:r w:rsidR="00D752BF" w:rsidRPr="00571B91">
        <w:rPr>
          <w:rFonts w:eastAsia="MS PMincho"/>
          <w:color w:val="auto"/>
          <w:spacing w:val="4"/>
        </w:rPr>
        <w:t xml:space="preserve">will cause a positive </w:t>
      </w:r>
      <w:r w:rsidR="00A12012" w:rsidRPr="00571B91">
        <w:rPr>
          <w:rFonts w:eastAsia="MS PMincho"/>
          <w:color w:val="auto"/>
          <w:spacing w:val="4"/>
        </w:rPr>
        <w:t>opiate result</w:t>
      </w:r>
      <w:r w:rsidR="0056685E" w:rsidRPr="00571B91">
        <w:rPr>
          <w:rFonts w:eastAsia="MS PMincho"/>
          <w:color w:val="auto"/>
          <w:spacing w:val="4"/>
        </w:rPr>
        <w:t xml:space="preserve"> and lisd</w:t>
      </w:r>
      <w:r w:rsidR="00CE682F" w:rsidRPr="00571B91">
        <w:rPr>
          <w:rFonts w:eastAsia="MS PMincho"/>
          <w:color w:val="auto"/>
          <w:spacing w:val="4"/>
        </w:rPr>
        <w:t xml:space="preserve">examfetamine </w:t>
      </w:r>
      <w:r w:rsidR="00A12012" w:rsidRPr="00571B91">
        <w:rPr>
          <w:rFonts w:eastAsia="MS PMincho"/>
          <w:color w:val="auto"/>
          <w:spacing w:val="4"/>
        </w:rPr>
        <w:t>(</w:t>
      </w:r>
      <w:r w:rsidR="00CE682F" w:rsidRPr="00571B91">
        <w:rPr>
          <w:rFonts w:eastAsia="MS PMincho"/>
          <w:color w:val="auto"/>
          <w:spacing w:val="4"/>
        </w:rPr>
        <w:t xml:space="preserve">an </w:t>
      </w:r>
      <w:r w:rsidR="00CD12E0" w:rsidRPr="00571B91">
        <w:rPr>
          <w:rFonts w:eastAsia="MS PMincho"/>
          <w:color w:val="auto"/>
          <w:spacing w:val="4"/>
        </w:rPr>
        <w:t>ADHD</w:t>
      </w:r>
      <w:r w:rsidR="00CE682F" w:rsidRPr="00571B91">
        <w:rPr>
          <w:rFonts w:eastAsia="MS PMincho"/>
          <w:color w:val="auto"/>
          <w:spacing w:val="4"/>
        </w:rPr>
        <w:t xml:space="preserve"> medication</w:t>
      </w:r>
      <w:r w:rsidR="00A12012" w:rsidRPr="00571B91">
        <w:rPr>
          <w:rFonts w:eastAsia="MS PMincho"/>
          <w:color w:val="auto"/>
          <w:spacing w:val="4"/>
        </w:rPr>
        <w:t>) gives an Amphetamine positive result.</w:t>
      </w:r>
    </w:p>
    <w:p w14:paraId="499639EF" w14:textId="77777777" w:rsidR="00607C92" w:rsidRPr="00571B91" w:rsidRDefault="00607C92" w:rsidP="006E509D">
      <w:pPr>
        <w:rPr>
          <w:rFonts w:eastAsia="MS PMincho"/>
          <w:color w:val="auto"/>
          <w:spacing w:val="4"/>
        </w:rPr>
      </w:pPr>
    </w:p>
    <w:p w14:paraId="4BC1AA54" w14:textId="3587435C" w:rsidR="0069732D" w:rsidRPr="00571B91" w:rsidRDefault="002979B8" w:rsidP="006E509D">
      <w:pPr>
        <w:rPr>
          <w:rFonts w:eastAsia="MS PMincho"/>
          <w:color w:val="auto"/>
        </w:rPr>
      </w:pPr>
      <w:r w:rsidRPr="00571B91">
        <w:rPr>
          <w:rFonts w:eastAsia="MS PMincho"/>
          <w:color w:val="auto"/>
          <w:spacing w:val="2"/>
        </w:rPr>
        <w:t>Som</w:t>
      </w:r>
      <w:r w:rsidRPr="00571B91">
        <w:rPr>
          <w:rFonts w:eastAsia="MS PMincho"/>
          <w:color w:val="auto"/>
        </w:rPr>
        <w:t>e</w:t>
      </w:r>
      <w:r w:rsidRPr="00571B91">
        <w:rPr>
          <w:rFonts w:eastAsia="MS PMincho"/>
          <w:color w:val="auto"/>
          <w:spacing w:val="30"/>
        </w:rPr>
        <w:t xml:space="preserve"> </w:t>
      </w:r>
      <w:r w:rsidRPr="00571B91">
        <w:rPr>
          <w:rFonts w:eastAsia="MS PMincho"/>
          <w:color w:val="auto"/>
          <w:spacing w:val="2"/>
        </w:rPr>
        <w:t>d</w:t>
      </w:r>
      <w:r w:rsidRPr="00571B91">
        <w:rPr>
          <w:rFonts w:eastAsia="MS PMincho"/>
          <w:color w:val="auto"/>
          <w:spacing w:val="5"/>
        </w:rPr>
        <w:t>r</w:t>
      </w:r>
      <w:r w:rsidRPr="00571B91">
        <w:rPr>
          <w:rFonts w:eastAsia="MS PMincho"/>
          <w:color w:val="auto"/>
          <w:spacing w:val="2"/>
        </w:rPr>
        <w:t>ug</w:t>
      </w:r>
      <w:r w:rsidRPr="00571B91">
        <w:rPr>
          <w:rFonts w:eastAsia="MS PMincho"/>
          <w:color w:val="auto"/>
        </w:rPr>
        <w:t xml:space="preserve">s </w:t>
      </w:r>
      <w:r w:rsidRPr="00571B91">
        <w:rPr>
          <w:rFonts w:eastAsia="MS PMincho"/>
          <w:color w:val="auto"/>
          <w:spacing w:val="2"/>
        </w:rPr>
        <w:t>an</w:t>
      </w:r>
      <w:r w:rsidRPr="00571B91">
        <w:rPr>
          <w:rFonts w:eastAsia="MS PMincho"/>
          <w:color w:val="auto"/>
        </w:rPr>
        <w:t xml:space="preserve">d </w:t>
      </w:r>
      <w:r w:rsidRPr="00571B91">
        <w:rPr>
          <w:rFonts w:eastAsia="MS PMincho"/>
          <w:color w:val="auto"/>
          <w:spacing w:val="2"/>
        </w:rPr>
        <w:t>medication</w:t>
      </w:r>
      <w:r w:rsidRPr="00571B91">
        <w:rPr>
          <w:rFonts w:eastAsia="MS PMincho"/>
          <w:color w:val="auto"/>
        </w:rPr>
        <w:t xml:space="preserve">s </w:t>
      </w:r>
      <w:r w:rsidRPr="00571B91">
        <w:rPr>
          <w:rFonts w:eastAsia="MS PMincho"/>
          <w:color w:val="auto"/>
          <w:spacing w:val="2"/>
        </w:rPr>
        <w:t>ca</w:t>
      </w:r>
      <w:r w:rsidRPr="00571B91">
        <w:rPr>
          <w:rFonts w:eastAsia="MS PMincho"/>
          <w:color w:val="auto"/>
        </w:rPr>
        <w:t xml:space="preserve">n </w:t>
      </w:r>
      <w:r w:rsidR="00D87FC4" w:rsidRPr="00571B91">
        <w:rPr>
          <w:rFonts w:eastAsia="MS PMincho"/>
          <w:color w:val="auto"/>
        </w:rPr>
        <w:t xml:space="preserve">also </w:t>
      </w:r>
      <w:r w:rsidRPr="00571B91">
        <w:rPr>
          <w:rFonts w:eastAsia="MS PMincho"/>
          <w:color w:val="auto"/>
          <w:spacing w:val="2"/>
        </w:rPr>
        <w:t>produc</w:t>
      </w:r>
      <w:r w:rsidRPr="00571B91">
        <w:rPr>
          <w:rFonts w:eastAsia="MS PMincho"/>
          <w:color w:val="auto"/>
        </w:rPr>
        <w:t xml:space="preserve">e </w:t>
      </w:r>
      <w:r w:rsidRPr="00571B91">
        <w:rPr>
          <w:rFonts w:eastAsia="MS PMincho"/>
          <w:color w:val="auto"/>
          <w:spacing w:val="30"/>
        </w:rPr>
        <w:t>‘</w:t>
      </w:r>
      <w:r w:rsidRPr="00571B91">
        <w:rPr>
          <w:rFonts w:eastAsia="MS PMincho"/>
          <w:color w:val="auto"/>
          <w:spacing w:val="-3"/>
        </w:rPr>
        <w:t>f</w:t>
      </w:r>
      <w:r w:rsidRPr="00571B91">
        <w:rPr>
          <w:rFonts w:eastAsia="MS PMincho"/>
          <w:color w:val="auto"/>
          <w:spacing w:val="2"/>
        </w:rPr>
        <w:t>als</w:t>
      </w:r>
      <w:r w:rsidRPr="00571B91">
        <w:rPr>
          <w:rFonts w:eastAsia="MS PMincho"/>
          <w:color w:val="auto"/>
        </w:rPr>
        <w:t xml:space="preserve">e’ </w:t>
      </w:r>
      <w:r w:rsidRPr="00571B91">
        <w:rPr>
          <w:rFonts w:eastAsia="MS PMincho"/>
          <w:color w:val="auto"/>
          <w:spacing w:val="4"/>
        </w:rPr>
        <w:t>positive results when tested using immunoassay,</w:t>
      </w:r>
      <w:r w:rsidR="004E75FF" w:rsidRPr="00571B91">
        <w:rPr>
          <w:rFonts w:eastAsia="MS PMincho"/>
          <w:color w:val="auto"/>
          <w:spacing w:val="1"/>
        </w:rPr>
        <w:t xml:space="preserve"> due to cross-</w:t>
      </w:r>
      <w:r w:rsidRPr="00571B91">
        <w:rPr>
          <w:rFonts w:eastAsia="MS PMincho"/>
          <w:color w:val="auto"/>
          <w:spacing w:val="1"/>
        </w:rPr>
        <w:t>reactivity</w:t>
      </w:r>
      <w:r w:rsidR="004E0C9D" w:rsidRPr="00571B91">
        <w:rPr>
          <w:rFonts w:eastAsia="MS PMincho"/>
          <w:color w:val="auto"/>
          <w:spacing w:val="1"/>
        </w:rPr>
        <w:t xml:space="preserve"> with a similar compound</w:t>
      </w:r>
      <w:r w:rsidR="00F65012" w:rsidRPr="00571B91">
        <w:rPr>
          <w:rFonts w:eastAsia="MS PMincho"/>
          <w:color w:val="auto"/>
          <w:spacing w:val="1"/>
        </w:rPr>
        <w:t xml:space="preserve"> in the patient urine</w:t>
      </w:r>
      <w:r w:rsidR="00A84616" w:rsidRPr="00571B91">
        <w:rPr>
          <w:rFonts w:eastAsia="MS PMincho"/>
          <w:color w:val="auto"/>
          <w:spacing w:val="1"/>
        </w:rPr>
        <w:t xml:space="preserve"> </w:t>
      </w:r>
      <w:r w:rsidR="009142AC" w:rsidRPr="00571B91">
        <w:rPr>
          <w:rFonts w:eastAsia="MS PMincho"/>
          <w:color w:val="auto"/>
          <w:spacing w:val="1"/>
        </w:rPr>
        <w:t>e.g.,</w:t>
      </w:r>
      <w:r w:rsidR="00BC3BD0" w:rsidRPr="00571B91">
        <w:rPr>
          <w:rFonts w:eastAsia="MS PMincho"/>
          <w:color w:val="auto"/>
          <w:spacing w:val="1"/>
        </w:rPr>
        <w:t xml:space="preserve"> o</w:t>
      </w:r>
      <w:r w:rsidR="00C77F30" w:rsidRPr="00571B91">
        <w:rPr>
          <w:rFonts w:eastAsia="MS PMincho"/>
          <w:color w:val="auto"/>
          <w:spacing w:val="1"/>
        </w:rPr>
        <w:t>ver</w:t>
      </w:r>
      <w:r w:rsidR="00BC3BD0" w:rsidRPr="00571B91">
        <w:rPr>
          <w:rFonts w:eastAsia="MS PMincho"/>
          <w:color w:val="auto"/>
          <w:spacing w:val="1"/>
        </w:rPr>
        <w:t>-</w:t>
      </w:r>
      <w:r w:rsidR="00C77F30" w:rsidRPr="00571B91">
        <w:rPr>
          <w:rFonts w:eastAsia="MS PMincho"/>
          <w:color w:val="auto"/>
          <w:spacing w:val="1"/>
        </w:rPr>
        <w:t>the</w:t>
      </w:r>
      <w:r w:rsidR="00BC3BD0" w:rsidRPr="00571B91">
        <w:rPr>
          <w:rFonts w:eastAsia="MS PMincho"/>
          <w:color w:val="auto"/>
          <w:spacing w:val="1"/>
        </w:rPr>
        <w:t>-</w:t>
      </w:r>
      <w:r w:rsidR="00C77F30" w:rsidRPr="00571B91">
        <w:rPr>
          <w:rFonts w:eastAsia="MS PMincho"/>
          <w:color w:val="auto"/>
          <w:spacing w:val="1"/>
        </w:rPr>
        <w:t xml:space="preserve">counter </w:t>
      </w:r>
      <w:r w:rsidR="00C77F30" w:rsidRPr="00571B91">
        <w:rPr>
          <w:rFonts w:eastAsia="MS PMincho"/>
          <w:color w:val="auto"/>
          <w:spacing w:val="4"/>
        </w:rPr>
        <w:t>de</w:t>
      </w:r>
      <w:r w:rsidR="00A84616" w:rsidRPr="00571B91">
        <w:rPr>
          <w:rFonts w:eastAsia="MS PMincho"/>
          <w:color w:val="auto"/>
          <w:spacing w:val="4"/>
        </w:rPr>
        <w:t>c</w:t>
      </w:r>
      <w:r w:rsidR="00C77F30" w:rsidRPr="00571B91">
        <w:rPr>
          <w:rFonts w:eastAsia="MS PMincho"/>
          <w:color w:val="auto"/>
          <w:spacing w:val="4"/>
        </w:rPr>
        <w:t>ongestant medications c</w:t>
      </w:r>
      <w:r w:rsidR="00A84616" w:rsidRPr="00571B91">
        <w:rPr>
          <w:rFonts w:eastAsia="MS PMincho"/>
          <w:color w:val="auto"/>
          <w:spacing w:val="4"/>
        </w:rPr>
        <w:t xml:space="preserve">an cause a </w:t>
      </w:r>
      <w:r w:rsidR="00C77F30" w:rsidRPr="00571B91">
        <w:rPr>
          <w:rFonts w:eastAsia="MS PMincho"/>
          <w:color w:val="auto"/>
          <w:spacing w:val="4"/>
        </w:rPr>
        <w:t xml:space="preserve">false </w:t>
      </w:r>
      <w:r w:rsidR="00A84616" w:rsidRPr="00571B91">
        <w:rPr>
          <w:rFonts w:eastAsia="MS PMincho"/>
          <w:color w:val="auto"/>
          <w:spacing w:val="4"/>
        </w:rPr>
        <w:t>positive result on the amphetamine assay</w:t>
      </w:r>
      <w:r w:rsidR="00713856" w:rsidRPr="00571B91">
        <w:rPr>
          <w:rFonts w:eastAsia="MS PMincho"/>
          <w:color w:val="auto"/>
          <w:spacing w:val="4"/>
        </w:rPr>
        <w:t xml:space="preserve"> </w:t>
      </w:r>
      <w:r w:rsidR="004B41EA" w:rsidRPr="00571B91">
        <w:rPr>
          <w:rFonts w:eastAsia="MS PMincho"/>
          <w:color w:val="auto"/>
          <w:spacing w:val="4"/>
        </w:rPr>
        <w:t>due to the presence of pseudoephedrine.</w:t>
      </w:r>
      <w:r w:rsidR="00BC3BD0" w:rsidRPr="00571B91">
        <w:rPr>
          <w:rFonts w:eastAsia="MS PMincho"/>
          <w:color w:val="auto"/>
          <w:spacing w:val="4"/>
        </w:rPr>
        <w:t xml:space="preserve"> </w:t>
      </w:r>
      <w:r w:rsidR="004E75FF" w:rsidRPr="00571B91">
        <w:rPr>
          <w:rFonts w:eastAsia="MS PMincho"/>
          <w:color w:val="auto"/>
          <w:spacing w:val="4"/>
        </w:rPr>
        <w:t>Du</w:t>
      </w:r>
      <w:r w:rsidR="004B41EA" w:rsidRPr="00571B91">
        <w:rPr>
          <w:rFonts w:eastAsia="MS PMincho"/>
          <w:color w:val="auto"/>
          <w:spacing w:val="4"/>
        </w:rPr>
        <w:t xml:space="preserve">e </w:t>
      </w:r>
      <w:ins w:id="2688" w:author="Caroline Donaghy" w:date="2026-03-20T12:38:00Z">
        <w:r w:rsidR="004A0429">
          <w:rPr>
            <w:rFonts w:eastAsia="MS PMincho"/>
            <w:color w:val="auto"/>
            <w:spacing w:val="4"/>
          </w:rPr>
          <w:t>to</w:t>
        </w:r>
      </w:ins>
      <w:del w:id="2689" w:author="Caroline Donaghy" w:date="2026-03-20T12:38:00Z">
        <w:r w:rsidR="004B41EA" w:rsidRPr="00571B91" w:rsidDel="004A0429">
          <w:rPr>
            <w:rFonts w:eastAsia="MS PMincho"/>
            <w:color w:val="auto"/>
            <w:spacing w:val="4"/>
          </w:rPr>
          <w:delText>of</w:delText>
        </w:r>
      </w:del>
      <w:r w:rsidR="004B41EA" w:rsidRPr="00571B91">
        <w:rPr>
          <w:rFonts w:eastAsia="MS PMincho"/>
          <w:color w:val="auto"/>
          <w:spacing w:val="4"/>
        </w:rPr>
        <w:t xml:space="preserve"> </w:t>
      </w:r>
      <w:r w:rsidR="00C77F30" w:rsidRPr="00571B91">
        <w:rPr>
          <w:rFonts w:eastAsia="MS PMincho"/>
          <w:color w:val="auto"/>
        </w:rPr>
        <w:t xml:space="preserve">the possibility of </w:t>
      </w:r>
      <w:r w:rsidR="00A84616" w:rsidRPr="00571B91">
        <w:rPr>
          <w:color w:val="auto"/>
        </w:rPr>
        <w:t>cross-reactivity</w:t>
      </w:r>
      <w:r w:rsidR="00A84616" w:rsidRPr="00571B91">
        <w:rPr>
          <w:rFonts w:eastAsia="MS PMincho"/>
          <w:color w:val="auto"/>
        </w:rPr>
        <w:t>,</w:t>
      </w:r>
      <w:r w:rsidR="00A84616" w:rsidRPr="00571B91">
        <w:rPr>
          <w:rFonts w:eastAsia="MS PMincho"/>
          <w:color w:val="auto"/>
          <w:spacing w:val="14"/>
        </w:rPr>
        <w:t xml:space="preserve"> </w:t>
      </w:r>
      <w:r w:rsidR="00A84616" w:rsidRPr="00571B91">
        <w:rPr>
          <w:rFonts w:eastAsia="MS PMincho"/>
          <w:color w:val="auto"/>
        </w:rPr>
        <w:t>screening</w:t>
      </w:r>
      <w:r w:rsidR="00A84616" w:rsidRPr="00571B91">
        <w:rPr>
          <w:rFonts w:eastAsia="MS PMincho"/>
          <w:color w:val="auto"/>
          <w:spacing w:val="14"/>
        </w:rPr>
        <w:t xml:space="preserve"> </w:t>
      </w:r>
      <w:r w:rsidR="00A84616" w:rsidRPr="00571B91">
        <w:rPr>
          <w:rFonts w:eastAsia="MS PMincho"/>
          <w:color w:val="auto"/>
        </w:rPr>
        <w:t xml:space="preserve">results </w:t>
      </w:r>
      <w:r w:rsidR="00A84616" w:rsidRPr="00571B91">
        <w:rPr>
          <w:rFonts w:eastAsia="MS PMincho"/>
          <w:color w:val="auto"/>
          <w:spacing w:val="-4"/>
        </w:rPr>
        <w:t>b</w:t>
      </w:r>
      <w:r w:rsidR="00A84616" w:rsidRPr="00571B91">
        <w:rPr>
          <w:rFonts w:eastAsia="MS PMincho"/>
          <w:color w:val="auto"/>
        </w:rPr>
        <w:t>y</w:t>
      </w:r>
      <w:r w:rsidR="00A84616" w:rsidRPr="00571B91">
        <w:rPr>
          <w:rFonts w:eastAsia="MS PMincho"/>
          <w:color w:val="auto"/>
          <w:spacing w:val="-1"/>
        </w:rPr>
        <w:t xml:space="preserve"> </w:t>
      </w:r>
      <w:r w:rsidR="00A84616" w:rsidRPr="00571B91">
        <w:rPr>
          <w:rFonts w:eastAsia="MS PMincho"/>
          <w:color w:val="auto"/>
        </w:rPr>
        <w:t>im</w:t>
      </w:r>
      <w:r w:rsidR="00A84616" w:rsidRPr="00571B91">
        <w:rPr>
          <w:rFonts w:eastAsia="MS PMincho"/>
          <w:color w:val="auto"/>
          <w:spacing w:val="-2"/>
        </w:rPr>
        <w:t>m</w:t>
      </w:r>
      <w:r w:rsidR="00A84616" w:rsidRPr="00571B91">
        <w:rPr>
          <w:rFonts w:eastAsia="MS PMincho"/>
          <w:color w:val="auto"/>
        </w:rPr>
        <w:t>unoass</w:t>
      </w:r>
      <w:r w:rsidR="00A84616" w:rsidRPr="00571B91">
        <w:rPr>
          <w:rFonts w:eastAsia="MS PMincho"/>
          <w:color w:val="auto"/>
          <w:spacing w:val="-6"/>
        </w:rPr>
        <w:t>a</w:t>
      </w:r>
      <w:r w:rsidR="00A84616" w:rsidRPr="00571B91">
        <w:rPr>
          <w:rFonts w:eastAsia="MS PMincho"/>
          <w:color w:val="auto"/>
        </w:rPr>
        <w:t>y</w:t>
      </w:r>
      <w:r w:rsidR="00A84616" w:rsidRPr="00571B91">
        <w:rPr>
          <w:rFonts w:eastAsia="MS PMincho"/>
          <w:color w:val="auto"/>
          <w:spacing w:val="-1"/>
        </w:rPr>
        <w:t xml:space="preserve"> </w:t>
      </w:r>
      <w:r w:rsidR="00A84616" w:rsidRPr="00571B91">
        <w:rPr>
          <w:rFonts w:eastAsia="MS PMincho"/>
          <w:color w:val="auto"/>
        </w:rPr>
        <w:t>alone</w:t>
      </w:r>
      <w:r w:rsidR="00A84616" w:rsidRPr="00571B91">
        <w:rPr>
          <w:rFonts w:eastAsia="MS PMincho"/>
          <w:color w:val="auto"/>
          <w:spacing w:val="-1"/>
        </w:rPr>
        <w:t xml:space="preserve"> </w:t>
      </w:r>
      <w:r w:rsidR="00A84616" w:rsidRPr="00571B91">
        <w:rPr>
          <w:rFonts w:eastAsia="MS PMincho"/>
          <w:color w:val="auto"/>
        </w:rPr>
        <w:t>are</w:t>
      </w:r>
      <w:r w:rsidR="00A84616" w:rsidRPr="00571B91">
        <w:rPr>
          <w:rFonts w:eastAsia="MS PMincho"/>
          <w:color w:val="auto"/>
          <w:spacing w:val="-1"/>
        </w:rPr>
        <w:t xml:space="preserve"> </w:t>
      </w:r>
      <w:r w:rsidR="00A84616" w:rsidRPr="00571B91">
        <w:rPr>
          <w:rFonts w:eastAsia="MS PMincho"/>
          <w:color w:val="auto"/>
        </w:rPr>
        <w:t>not</w:t>
      </w:r>
      <w:r w:rsidR="00A84616" w:rsidRPr="00571B91">
        <w:rPr>
          <w:rFonts w:eastAsia="MS PMincho"/>
          <w:color w:val="auto"/>
          <w:spacing w:val="-1"/>
        </w:rPr>
        <w:t xml:space="preserve"> </w:t>
      </w:r>
      <w:r w:rsidR="00A84616" w:rsidRPr="00571B91">
        <w:rPr>
          <w:rFonts w:eastAsia="MS PMincho"/>
          <w:color w:val="auto"/>
        </w:rPr>
        <w:t>legally</w:t>
      </w:r>
      <w:r w:rsidR="00A84616" w:rsidRPr="00571B91">
        <w:rPr>
          <w:rFonts w:eastAsia="MS PMincho"/>
          <w:color w:val="auto"/>
          <w:spacing w:val="-1"/>
        </w:rPr>
        <w:t xml:space="preserve"> </w:t>
      </w:r>
      <w:r w:rsidR="00A84616" w:rsidRPr="00571B91">
        <w:rPr>
          <w:rFonts w:eastAsia="MS PMincho"/>
          <w:color w:val="auto"/>
        </w:rPr>
        <w:t>de</w:t>
      </w:r>
      <w:r w:rsidR="00A84616" w:rsidRPr="00571B91">
        <w:rPr>
          <w:rFonts w:eastAsia="MS PMincho"/>
          <w:color w:val="auto"/>
          <w:spacing w:val="-6"/>
        </w:rPr>
        <w:t>f</w:t>
      </w:r>
      <w:r w:rsidR="00A84616" w:rsidRPr="00571B91">
        <w:rPr>
          <w:rFonts w:eastAsia="MS PMincho"/>
          <w:color w:val="auto"/>
        </w:rPr>
        <w:t>ensi</w:t>
      </w:r>
      <w:r w:rsidR="00A84616" w:rsidRPr="00571B91">
        <w:rPr>
          <w:rFonts w:eastAsia="MS PMincho"/>
          <w:color w:val="auto"/>
          <w:spacing w:val="-4"/>
        </w:rPr>
        <w:t>b</w:t>
      </w:r>
      <w:r w:rsidR="00A84616" w:rsidRPr="00571B91">
        <w:rPr>
          <w:rFonts w:eastAsia="MS PMincho"/>
          <w:color w:val="auto"/>
        </w:rPr>
        <w:t>le</w:t>
      </w:r>
      <w:r w:rsidR="00A84616" w:rsidRPr="00571B91">
        <w:rPr>
          <w:rFonts w:eastAsia="MS PMincho"/>
          <w:color w:val="auto"/>
          <w:spacing w:val="-1"/>
        </w:rPr>
        <w:t xml:space="preserve"> </w:t>
      </w:r>
      <w:r w:rsidR="00A84616" w:rsidRPr="00571B91">
        <w:rPr>
          <w:rFonts w:eastAsia="MS PMincho"/>
          <w:color w:val="auto"/>
        </w:rPr>
        <w:t>and</w:t>
      </w:r>
      <w:r w:rsidR="00A84616" w:rsidRPr="00571B91">
        <w:rPr>
          <w:rFonts w:eastAsia="MS PMincho"/>
          <w:color w:val="auto"/>
          <w:spacing w:val="-1"/>
        </w:rPr>
        <w:t xml:space="preserve"> </w:t>
      </w:r>
      <w:r w:rsidR="004E75FF" w:rsidRPr="00571B91">
        <w:rPr>
          <w:rFonts w:eastAsia="MS PMincho"/>
          <w:color w:val="auto"/>
          <w:spacing w:val="-1"/>
        </w:rPr>
        <w:t xml:space="preserve">must be treated as </w:t>
      </w:r>
      <w:r w:rsidR="009142AC">
        <w:rPr>
          <w:rFonts w:eastAsia="MS PMincho"/>
          <w:color w:val="auto"/>
          <w:spacing w:val="-1"/>
        </w:rPr>
        <w:t>‘</w:t>
      </w:r>
      <w:r w:rsidR="004E75FF" w:rsidRPr="00571B91">
        <w:rPr>
          <w:rFonts w:eastAsia="MS PMincho"/>
          <w:color w:val="auto"/>
          <w:spacing w:val="-1"/>
        </w:rPr>
        <w:t>presumptive</w:t>
      </w:r>
      <w:r w:rsidR="009142AC">
        <w:rPr>
          <w:rFonts w:eastAsia="MS PMincho"/>
          <w:color w:val="auto"/>
          <w:spacing w:val="-1"/>
        </w:rPr>
        <w:t>’</w:t>
      </w:r>
      <w:r w:rsidR="004E75FF" w:rsidRPr="00571B91">
        <w:rPr>
          <w:rFonts w:eastAsia="MS PMincho"/>
          <w:color w:val="auto"/>
          <w:spacing w:val="-1"/>
        </w:rPr>
        <w:t xml:space="preserve"> </w:t>
      </w:r>
      <w:r w:rsidR="009142AC" w:rsidRPr="00571B91">
        <w:rPr>
          <w:rFonts w:eastAsia="MS PMincho"/>
          <w:color w:val="auto"/>
          <w:spacing w:val="-1"/>
        </w:rPr>
        <w:t>positives</w:t>
      </w:r>
      <w:r w:rsidR="004E75FF" w:rsidRPr="00571B91">
        <w:rPr>
          <w:rFonts w:eastAsia="MS PMincho"/>
          <w:color w:val="auto"/>
          <w:spacing w:val="-1"/>
        </w:rPr>
        <w:t>. F</w:t>
      </w:r>
      <w:r w:rsidR="00A84616" w:rsidRPr="00571B91">
        <w:rPr>
          <w:rFonts w:eastAsia="MS PMincho"/>
          <w:color w:val="auto"/>
        </w:rPr>
        <w:t>u</w:t>
      </w:r>
      <w:r w:rsidR="00A84616" w:rsidRPr="00571B91">
        <w:rPr>
          <w:rFonts w:eastAsia="MS PMincho"/>
          <w:color w:val="auto"/>
          <w:spacing w:val="8"/>
        </w:rPr>
        <w:t>r</w:t>
      </w:r>
      <w:r w:rsidR="00A84616" w:rsidRPr="00571B91">
        <w:rPr>
          <w:rFonts w:eastAsia="MS PMincho"/>
          <w:color w:val="auto"/>
        </w:rPr>
        <w:t>ther</w:t>
      </w:r>
      <w:r w:rsidR="00A84616" w:rsidRPr="00571B91">
        <w:rPr>
          <w:rFonts w:eastAsia="MS PMincho"/>
          <w:color w:val="auto"/>
          <w:spacing w:val="-1"/>
        </w:rPr>
        <w:t xml:space="preserve"> </w:t>
      </w:r>
      <w:r w:rsidR="004E75FF" w:rsidRPr="00571B91">
        <w:rPr>
          <w:rFonts w:eastAsia="MS PMincho"/>
          <w:color w:val="auto"/>
          <w:spacing w:val="-1"/>
        </w:rPr>
        <w:t xml:space="preserve">testing </w:t>
      </w:r>
      <w:r w:rsidR="00A84616" w:rsidRPr="00571B91">
        <w:rPr>
          <w:rFonts w:eastAsia="MS PMincho"/>
          <w:color w:val="auto"/>
        </w:rPr>
        <w:t>of</w:t>
      </w:r>
      <w:r w:rsidR="00A84616" w:rsidRPr="00571B91">
        <w:rPr>
          <w:rFonts w:eastAsia="MS PMincho"/>
          <w:color w:val="auto"/>
          <w:spacing w:val="-1"/>
        </w:rPr>
        <w:t xml:space="preserve"> </w:t>
      </w:r>
      <w:r w:rsidR="00A84616" w:rsidRPr="00571B91">
        <w:rPr>
          <w:rFonts w:eastAsia="MS PMincho"/>
          <w:color w:val="auto"/>
        </w:rPr>
        <w:t xml:space="preserve">the </w:t>
      </w:r>
      <w:r w:rsidR="004E75FF" w:rsidRPr="00571B91">
        <w:rPr>
          <w:rFonts w:eastAsia="MS PMincho"/>
          <w:color w:val="auto"/>
        </w:rPr>
        <w:t xml:space="preserve">sample can be requested in most cases, if requested within two weeks of the initial analysis. </w:t>
      </w:r>
      <w:r w:rsidR="004E0C9D" w:rsidRPr="00571B91">
        <w:rPr>
          <w:rFonts w:eastAsia="MS PMincho"/>
          <w:color w:val="auto"/>
        </w:rPr>
        <w:t>If you have any queries about a positive result</w:t>
      </w:r>
      <w:r w:rsidR="00180AEE" w:rsidRPr="00571B91">
        <w:rPr>
          <w:rFonts w:eastAsia="MS PMincho"/>
          <w:color w:val="auto"/>
        </w:rPr>
        <w:t>,</w:t>
      </w:r>
      <w:r w:rsidR="004E0C9D" w:rsidRPr="00571B91">
        <w:rPr>
          <w:rFonts w:eastAsia="MS PMincho"/>
          <w:color w:val="auto"/>
        </w:rPr>
        <w:t xml:space="preserve"> </w:t>
      </w:r>
      <w:r w:rsidR="008C129D" w:rsidRPr="00571B91">
        <w:rPr>
          <w:rFonts w:eastAsia="MS PMincho"/>
          <w:color w:val="auto"/>
        </w:rPr>
        <w:t>or if the result is</w:t>
      </w:r>
      <w:r w:rsidR="00B86045" w:rsidRPr="00571B91">
        <w:rPr>
          <w:rFonts w:eastAsia="MS PMincho"/>
          <w:color w:val="auto"/>
        </w:rPr>
        <w:t xml:space="preserve"> unexpected, </w:t>
      </w:r>
      <w:r w:rsidR="004E75FF" w:rsidRPr="00571B91">
        <w:rPr>
          <w:rFonts w:eastAsia="MS PMincho"/>
          <w:color w:val="auto"/>
        </w:rPr>
        <w:t>please contact the laboratory before acting on the result.</w:t>
      </w:r>
    </w:p>
    <w:p w14:paraId="151B7269" w14:textId="77777777" w:rsidR="0041034E" w:rsidRPr="00571B91" w:rsidRDefault="0041034E" w:rsidP="006E509D">
      <w:pPr>
        <w:rPr>
          <w:rFonts w:eastAsia="MS PMincho"/>
          <w:b/>
          <w:bCs/>
          <w:color w:val="auto"/>
          <w:sz w:val="24"/>
          <w:szCs w:val="24"/>
        </w:rPr>
      </w:pPr>
    </w:p>
    <w:p w14:paraId="204735A5" w14:textId="350564CD" w:rsidR="00607C92" w:rsidRDefault="00B86045" w:rsidP="0041034E">
      <w:pPr>
        <w:rPr>
          <w:ins w:id="2690" w:author="John Bradley3" w:date="2026-05-25T14:21:00Z"/>
          <w:rFonts w:eastAsia="MS PMincho"/>
          <w:b/>
          <w:bCs/>
          <w:color w:val="auto"/>
          <w:sz w:val="24"/>
          <w:szCs w:val="24"/>
        </w:rPr>
      </w:pPr>
      <w:bookmarkStart w:id="2691" w:name="_Toc186704926"/>
      <w:r w:rsidRPr="00571B91">
        <w:rPr>
          <w:rFonts w:eastAsia="MS PMincho"/>
          <w:b/>
          <w:bCs/>
          <w:color w:val="auto"/>
          <w:sz w:val="24"/>
          <w:szCs w:val="24"/>
        </w:rPr>
        <w:t>‘True</w:t>
      </w:r>
      <w:r w:rsidR="00A126CB" w:rsidRPr="00571B91">
        <w:rPr>
          <w:rFonts w:eastAsia="MS PMincho"/>
          <w:b/>
          <w:bCs/>
          <w:color w:val="auto"/>
          <w:sz w:val="24"/>
          <w:szCs w:val="24"/>
        </w:rPr>
        <w:t>’</w:t>
      </w:r>
      <w:r w:rsidRPr="00571B91">
        <w:rPr>
          <w:rFonts w:eastAsia="MS PMincho"/>
          <w:b/>
          <w:bCs/>
          <w:color w:val="auto"/>
          <w:sz w:val="24"/>
          <w:szCs w:val="24"/>
        </w:rPr>
        <w:t xml:space="preserve"> and ‘False’ Negatives</w:t>
      </w:r>
      <w:bookmarkEnd w:id="2691"/>
    </w:p>
    <w:p w14:paraId="746F5425" w14:textId="77777777" w:rsidR="00607C92" w:rsidRPr="00571B91" w:rsidRDefault="00607C92" w:rsidP="0041034E">
      <w:pPr>
        <w:rPr>
          <w:rFonts w:eastAsia="MS PMincho"/>
          <w:b/>
          <w:bCs/>
          <w:color w:val="auto"/>
          <w:sz w:val="24"/>
          <w:szCs w:val="24"/>
        </w:rPr>
      </w:pPr>
    </w:p>
    <w:p w14:paraId="7DEDE03C" w14:textId="0F2FDF5D" w:rsidR="00607C92" w:rsidRDefault="00A8074E" w:rsidP="006E509D">
      <w:pPr>
        <w:rPr>
          <w:ins w:id="2692" w:author="John Bradley3" w:date="2026-05-25T14:21:00Z"/>
          <w:rFonts w:eastAsia="MS PMincho"/>
          <w:color w:val="auto"/>
        </w:rPr>
      </w:pPr>
      <w:r w:rsidRPr="00571B91">
        <w:rPr>
          <w:rFonts w:eastAsia="MS PMincho"/>
          <w:color w:val="auto"/>
        </w:rPr>
        <w:t>‘True Negative’</w:t>
      </w:r>
      <w:r w:rsidR="00EB6ADE" w:rsidRPr="00571B91">
        <w:rPr>
          <w:rFonts w:eastAsia="MS PMincho"/>
          <w:color w:val="auto"/>
        </w:rPr>
        <w:t xml:space="preserve"> results occur when the drug of interes</w:t>
      </w:r>
      <w:r w:rsidRPr="00571B91">
        <w:rPr>
          <w:rFonts w:eastAsia="MS PMincho"/>
          <w:color w:val="auto"/>
        </w:rPr>
        <w:t xml:space="preserve">t is either not present in the </w:t>
      </w:r>
      <w:del w:id="2693" w:author="John Bradley3" w:date="2026-05-25T15:16:00Z">
        <w:r w:rsidR="00EB6ADE" w:rsidRPr="00571B91" w:rsidDel="008B1742">
          <w:rPr>
            <w:rFonts w:eastAsia="MS PMincho"/>
            <w:color w:val="auto"/>
          </w:rPr>
          <w:delText>sample, or</w:delText>
        </w:r>
      </w:del>
      <w:ins w:id="2694" w:author="John Bradley3" w:date="2026-05-25T15:16:00Z">
        <w:r w:rsidR="008B1742" w:rsidRPr="00571B91">
          <w:rPr>
            <w:rFonts w:eastAsia="MS PMincho"/>
            <w:color w:val="auto"/>
          </w:rPr>
          <w:t>sample or</w:t>
        </w:r>
      </w:ins>
      <w:r w:rsidR="00EB6ADE" w:rsidRPr="00571B91">
        <w:rPr>
          <w:rFonts w:eastAsia="MS PMincho"/>
          <w:color w:val="auto"/>
        </w:rPr>
        <w:t xml:space="preserve"> is present at levels lower than the assay’s cut-off level.  </w:t>
      </w:r>
    </w:p>
    <w:p w14:paraId="10A1995D" w14:textId="77777777" w:rsidR="00607C92" w:rsidRPr="00571B91" w:rsidRDefault="00607C92" w:rsidP="006E509D">
      <w:pPr>
        <w:rPr>
          <w:rFonts w:eastAsia="MS PMincho"/>
          <w:color w:val="auto"/>
        </w:rPr>
      </w:pPr>
    </w:p>
    <w:p w14:paraId="1A327650" w14:textId="77777777" w:rsidR="00102914" w:rsidDel="00607C92" w:rsidRDefault="00EB6ADE" w:rsidP="00BF4B89">
      <w:pPr>
        <w:rPr>
          <w:del w:id="2695" w:author="John Bradley3" w:date="2026-05-25T14:21:00Z"/>
          <w:rFonts w:eastAsia="MS PMincho"/>
          <w:color w:val="auto"/>
        </w:rPr>
      </w:pPr>
      <w:r w:rsidRPr="00571B91">
        <w:rPr>
          <w:rFonts w:eastAsia="MS PMincho"/>
          <w:color w:val="auto"/>
        </w:rPr>
        <w:t>‘False Negative’ results can occur due to a range of factors including;</w:t>
      </w:r>
      <w:r w:rsidR="00A126CB" w:rsidRPr="00571B91">
        <w:rPr>
          <w:rFonts w:eastAsia="MS PMincho"/>
          <w:color w:val="auto"/>
        </w:rPr>
        <w:t xml:space="preserve"> limited assay</w:t>
      </w:r>
      <w:r w:rsidR="00F65012" w:rsidRPr="00571B91">
        <w:rPr>
          <w:rFonts w:eastAsia="MS PMincho"/>
          <w:color w:val="auto"/>
        </w:rPr>
        <w:t xml:space="preserve"> sens</w:t>
      </w:r>
      <w:r w:rsidR="00A84616" w:rsidRPr="00571B91">
        <w:rPr>
          <w:rFonts w:eastAsia="MS PMincho"/>
          <w:color w:val="auto"/>
        </w:rPr>
        <w:t>i</w:t>
      </w:r>
      <w:r w:rsidR="00F65012" w:rsidRPr="00571B91">
        <w:rPr>
          <w:rFonts w:eastAsia="MS PMincho"/>
          <w:color w:val="auto"/>
        </w:rPr>
        <w:t>tivity</w:t>
      </w:r>
      <w:r w:rsidR="00A126CB" w:rsidRPr="00571B91">
        <w:rPr>
          <w:rFonts w:eastAsia="MS PMincho"/>
          <w:color w:val="auto"/>
        </w:rPr>
        <w:t>, s</w:t>
      </w:r>
      <w:r w:rsidRPr="00571B91">
        <w:rPr>
          <w:rFonts w:eastAsia="MS PMincho"/>
          <w:color w:val="auto"/>
        </w:rPr>
        <w:t>ample adulteration</w:t>
      </w:r>
      <w:r w:rsidR="00A126CB" w:rsidRPr="00571B91">
        <w:rPr>
          <w:rFonts w:eastAsia="MS PMincho"/>
          <w:color w:val="auto"/>
        </w:rPr>
        <w:t xml:space="preserve"> and error. </w:t>
      </w:r>
    </w:p>
    <w:p w14:paraId="1CF18ED7" w14:textId="43C838BA" w:rsidR="007B0DA8" w:rsidRDefault="00BC3BD0" w:rsidP="00BF4B89">
      <w:pPr>
        <w:rPr>
          <w:color w:val="auto"/>
        </w:rPr>
      </w:pPr>
      <w:r w:rsidRPr="00571B91">
        <w:rPr>
          <w:rFonts w:eastAsia="MS PMincho"/>
          <w:color w:val="auto"/>
        </w:rPr>
        <w:t>I</w:t>
      </w:r>
      <w:r w:rsidR="00493E47" w:rsidRPr="00571B91">
        <w:rPr>
          <w:rFonts w:eastAsia="MS PMincho"/>
          <w:color w:val="auto"/>
        </w:rPr>
        <w:t>f you have any queries about</w:t>
      </w:r>
      <w:r w:rsidR="00FC3D22" w:rsidRPr="00571B91">
        <w:rPr>
          <w:rFonts w:eastAsia="MS PMincho"/>
          <w:color w:val="auto"/>
        </w:rPr>
        <w:t xml:space="preserve"> a negative result, or any</w:t>
      </w:r>
      <w:r w:rsidR="00493E47" w:rsidRPr="00571B91">
        <w:rPr>
          <w:rFonts w:eastAsia="MS PMincho"/>
          <w:color w:val="auto"/>
        </w:rPr>
        <w:t xml:space="preserve"> unexpected result, please contact the laboratory.</w:t>
      </w:r>
      <w:r w:rsidR="00A8074E" w:rsidRPr="00571B91">
        <w:rPr>
          <w:color w:val="auto"/>
        </w:rPr>
        <w:tab/>
      </w:r>
    </w:p>
    <w:p w14:paraId="7335232A" w14:textId="77777777" w:rsidR="00D40A53" w:rsidRPr="00571B91" w:rsidRDefault="00D40A53" w:rsidP="00BF4B89">
      <w:pPr>
        <w:rPr>
          <w:rFonts w:eastAsia="MS PMincho"/>
          <w:color w:val="auto"/>
        </w:rPr>
      </w:pPr>
    </w:p>
    <w:p w14:paraId="03C26627" w14:textId="77777777" w:rsidR="00536003" w:rsidRPr="00536003" w:rsidRDefault="00536003" w:rsidP="00536003">
      <w:pPr>
        <w:pStyle w:val="ListParagraph"/>
        <w:keepNext/>
        <w:numPr>
          <w:ilvl w:val="1"/>
          <w:numId w:val="43"/>
        </w:numPr>
        <w:spacing w:before="240"/>
        <w:ind w:right="-23"/>
        <w:outlineLvl w:val="1"/>
        <w:rPr>
          <w:ins w:id="2696" w:author="Caroline Donaghy" w:date="2026-05-26T16:06:00Z"/>
          <w:rFonts w:eastAsia="MS PMincho" w:cs="Times New Roman"/>
          <w:b/>
          <w:bCs/>
          <w:iCs/>
          <w:vanish/>
          <w:color w:val="auto"/>
          <w:sz w:val="28"/>
          <w:szCs w:val="28"/>
        </w:rPr>
      </w:pPr>
      <w:bookmarkStart w:id="2697" w:name="_Toc230704341"/>
      <w:bookmarkStart w:id="2698" w:name="_Toc230864167"/>
      <w:bookmarkStart w:id="2699" w:name="_Toc236222600"/>
      <w:bookmarkStart w:id="2700" w:name="_Toc236222747"/>
      <w:bookmarkStart w:id="2701" w:name="_Toc49353757"/>
      <w:bookmarkEnd w:id="2697"/>
      <w:bookmarkEnd w:id="2698"/>
      <w:bookmarkEnd w:id="2699"/>
      <w:bookmarkEnd w:id="2700"/>
    </w:p>
    <w:p w14:paraId="7A019549" w14:textId="6EEFE21D" w:rsidR="007B0DA8" w:rsidRDefault="0091719F">
      <w:pPr>
        <w:pStyle w:val="Heading2"/>
        <w:numPr>
          <w:ilvl w:val="1"/>
          <w:numId w:val="43"/>
        </w:numPr>
        <w:rPr>
          <w:ins w:id="2702" w:author="John Bradley3" w:date="2026-05-25T14:22:00Z"/>
          <w:rFonts w:eastAsia="MS PMincho"/>
          <w:color w:val="auto"/>
        </w:rPr>
        <w:pPrChange w:id="2703" w:author="Caroline Donaghy" w:date="2026-05-26T16:06:00Z">
          <w:pPr>
            <w:pStyle w:val="Heading2"/>
          </w:pPr>
        </w:pPrChange>
      </w:pPr>
      <w:del w:id="2704" w:author="John Bradley3" w:date="2026-05-25T14:22:00Z">
        <w:r w:rsidRPr="00571B91" w:rsidDel="00607C92">
          <w:rPr>
            <w:rFonts w:eastAsia="MS PMincho"/>
            <w:color w:val="auto"/>
          </w:rPr>
          <w:delText>5</w:delText>
        </w:r>
        <w:r w:rsidR="007B0DA8" w:rsidRPr="00571B91" w:rsidDel="00607C92">
          <w:rPr>
            <w:rFonts w:eastAsia="MS PMincho"/>
            <w:color w:val="auto"/>
          </w:rPr>
          <w:delText>.</w:delText>
        </w:r>
        <w:r w:rsidR="004E75FF" w:rsidRPr="00571B91" w:rsidDel="00607C92">
          <w:rPr>
            <w:rFonts w:eastAsia="MS PMincho"/>
            <w:color w:val="auto"/>
          </w:rPr>
          <w:delText>7</w:delText>
        </w:r>
        <w:r w:rsidR="0051586F" w:rsidRPr="00571B91" w:rsidDel="00607C92">
          <w:rPr>
            <w:rFonts w:eastAsia="MS PMincho"/>
            <w:color w:val="auto"/>
          </w:rPr>
          <w:tab/>
        </w:r>
      </w:del>
      <w:bookmarkStart w:id="2705" w:name="_Toc230864168"/>
      <w:bookmarkStart w:id="2706" w:name="_Toc236222601"/>
      <w:r w:rsidR="007B0DA8" w:rsidRPr="00571B91">
        <w:rPr>
          <w:rFonts w:eastAsia="MS PMincho"/>
          <w:color w:val="auto"/>
        </w:rPr>
        <w:t>Accreditation</w:t>
      </w:r>
      <w:bookmarkEnd w:id="2701"/>
      <w:bookmarkEnd w:id="2705"/>
      <w:bookmarkEnd w:id="2706"/>
    </w:p>
    <w:p w14:paraId="77F7E9E4" w14:textId="77777777" w:rsidR="00607C92" w:rsidRPr="00607C92" w:rsidRDefault="00607C92">
      <w:pPr>
        <w:pStyle w:val="ListParagraph"/>
        <w:ind w:left="1005"/>
        <w:rPr>
          <w:rFonts w:eastAsia="MS PMincho"/>
          <w:rPrChange w:id="2707" w:author="John Bradley3" w:date="2026-05-25T14:22:00Z">
            <w:rPr>
              <w:rFonts w:eastAsia="MS PMincho"/>
              <w:color w:val="auto"/>
            </w:rPr>
          </w:rPrChange>
        </w:rPr>
        <w:pPrChange w:id="2708" w:author="John Bradley3" w:date="2026-05-25T14:22:00Z">
          <w:pPr>
            <w:pStyle w:val="Heading2"/>
          </w:pPr>
        </w:pPrChange>
      </w:pPr>
    </w:p>
    <w:p w14:paraId="29C900CA" w14:textId="77777777" w:rsidR="00C62AB3" w:rsidRPr="00571B91" w:rsidDel="00607C92" w:rsidRDefault="00D44D75" w:rsidP="00D44D75">
      <w:pPr>
        <w:rPr>
          <w:del w:id="2709" w:author="John Bradley3" w:date="2026-05-25T14:22:00Z"/>
          <w:color w:val="auto"/>
        </w:rPr>
      </w:pPr>
      <w:r w:rsidRPr="00571B91">
        <w:rPr>
          <w:rFonts w:eastAsia="MS PMincho"/>
          <w:color w:val="auto"/>
        </w:rPr>
        <w:t>Accreditation is the formal recognition of a body’s competence to conduct a specific activity such as testing, inspection or certification. This recognition is based on compliance with international and European standards. Compliance with these standards requires organisations to demonstrate competence, impartiality and integrity (www.inab.ie). </w:t>
      </w:r>
      <w:r w:rsidR="007B0DA8" w:rsidRPr="00571B91">
        <w:rPr>
          <w:color w:val="auto"/>
        </w:rPr>
        <w:t>Accreditation is provided by the national accreditation body for each Member State</w:t>
      </w:r>
      <w:r w:rsidR="00BC3BD0" w:rsidRPr="00571B91">
        <w:rPr>
          <w:color w:val="auto"/>
        </w:rPr>
        <w:t>;</w:t>
      </w:r>
      <w:r w:rsidR="007B0DA8" w:rsidRPr="00571B91">
        <w:rPr>
          <w:color w:val="auto"/>
        </w:rPr>
        <w:t xml:space="preserve"> in Ireland this is the Irish National Accreditation Board (INAB).</w:t>
      </w:r>
      <w:r w:rsidR="00C62AB3" w:rsidRPr="00571B91">
        <w:rPr>
          <w:color w:val="auto"/>
        </w:rPr>
        <w:t xml:space="preserve"> </w:t>
      </w:r>
    </w:p>
    <w:p w14:paraId="1F30152F" w14:textId="333B2250" w:rsidR="007B0DA8" w:rsidRDefault="00C62AB3" w:rsidP="00D44D75">
      <w:pPr>
        <w:rPr>
          <w:color w:val="auto"/>
        </w:rPr>
      </w:pPr>
      <w:r w:rsidRPr="00571B91">
        <w:rPr>
          <w:color w:val="auto"/>
        </w:rPr>
        <w:t xml:space="preserve">The NDTC laboratory was previously accredited to ISO/IEC 17025:2017 however we voluntarily </w:t>
      </w:r>
      <w:ins w:id="2710" w:author="Caroline Donaghy [2]" w:date="2026-07-29T12:40:00Z">
        <w:r w:rsidR="0021258C">
          <w:rPr>
            <w:color w:val="auto"/>
          </w:rPr>
          <w:t>withdrew</w:t>
        </w:r>
      </w:ins>
      <w:del w:id="2711" w:author="Caroline Donaghy [2]" w:date="2026-07-29T12:40:00Z">
        <w:r w:rsidRPr="00571B91" w:rsidDel="0021258C">
          <w:rPr>
            <w:color w:val="auto"/>
          </w:rPr>
          <w:delText>suspended</w:delText>
        </w:r>
      </w:del>
      <w:r w:rsidRPr="00571B91">
        <w:rPr>
          <w:color w:val="auto"/>
        </w:rPr>
        <w:t xml:space="preserve"> accreditation recently to free up resources to prepare for ISO 15189:2022, which we </w:t>
      </w:r>
      <w:del w:id="2712" w:author="John Bradley3" w:date="2026-05-26T14:24:00Z">
        <w:r w:rsidRPr="00571B91" w:rsidDel="002276B6">
          <w:rPr>
            <w:color w:val="auto"/>
          </w:rPr>
          <w:delText>hope</w:delText>
        </w:r>
        <w:r w:rsidRPr="008B1742" w:rsidDel="002276B6">
          <w:rPr>
            <w:color w:val="auto"/>
          </w:rPr>
          <w:delText xml:space="preserve"> </w:delText>
        </w:r>
      </w:del>
      <w:ins w:id="2713" w:author="John Bradley3" w:date="2026-05-26T14:24:00Z">
        <w:r w:rsidR="002276B6">
          <w:rPr>
            <w:color w:val="auto"/>
          </w:rPr>
          <w:t>aim</w:t>
        </w:r>
        <w:r w:rsidR="002276B6" w:rsidRPr="008B1742">
          <w:rPr>
            <w:color w:val="auto"/>
          </w:rPr>
          <w:t xml:space="preserve"> </w:t>
        </w:r>
      </w:ins>
      <w:r w:rsidRPr="008B1742">
        <w:rPr>
          <w:color w:val="auto"/>
        </w:rPr>
        <w:t>to attain in 202</w:t>
      </w:r>
      <w:ins w:id="2714" w:author="John Bradley3" w:date="2026-05-25T14:22:00Z">
        <w:r w:rsidR="00607C92" w:rsidRPr="008B1742">
          <w:rPr>
            <w:color w:val="auto"/>
          </w:rPr>
          <w:t>7</w:t>
        </w:r>
      </w:ins>
      <w:del w:id="2715" w:author="John Bradley3" w:date="2026-05-25T14:22:00Z">
        <w:r w:rsidRPr="008B1742" w:rsidDel="00607C92">
          <w:rPr>
            <w:color w:val="auto"/>
          </w:rPr>
          <w:delText>6</w:delText>
        </w:r>
      </w:del>
      <w:r w:rsidRPr="008B1742">
        <w:rPr>
          <w:color w:val="auto"/>
        </w:rPr>
        <w:t>.</w:t>
      </w:r>
    </w:p>
    <w:p w14:paraId="0D696D11" w14:textId="09D8238D" w:rsidR="00D40A53" w:rsidRPr="00571B91" w:rsidDel="00086310" w:rsidRDefault="00D40A53" w:rsidP="00D44D75">
      <w:pPr>
        <w:rPr>
          <w:del w:id="2716" w:author="Caroline Donaghy [2]" w:date="2026-07-29T12:24:00Z"/>
          <w:color w:val="auto"/>
        </w:rPr>
      </w:pPr>
      <w:bookmarkStart w:id="2717" w:name="_Toc236222602"/>
      <w:bookmarkStart w:id="2718" w:name="_Toc236222749"/>
      <w:bookmarkEnd w:id="2717"/>
      <w:bookmarkEnd w:id="2718"/>
    </w:p>
    <w:p w14:paraId="12A970B6" w14:textId="7172D47D" w:rsidR="00EF109B" w:rsidRDefault="005C0AE4">
      <w:pPr>
        <w:pStyle w:val="Heading2"/>
        <w:numPr>
          <w:ilvl w:val="1"/>
          <w:numId w:val="43"/>
        </w:numPr>
        <w:rPr>
          <w:ins w:id="2719" w:author="John Bradley3" w:date="2026-05-25T14:22:00Z"/>
          <w:rFonts w:eastAsia="MS PMincho"/>
          <w:color w:val="auto"/>
        </w:rPr>
        <w:pPrChange w:id="2720" w:author="John Bradley3" w:date="2026-05-25T14:22:00Z">
          <w:pPr>
            <w:pStyle w:val="Heading2"/>
          </w:pPr>
        </w:pPrChange>
      </w:pPr>
      <w:bookmarkStart w:id="2721" w:name="_Toc230864169"/>
      <w:bookmarkStart w:id="2722" w:name="_Toc236222603"/>
      <w:r w:rsidRPr="00571B91">
        <w:rPr>
          <w:noProof/>
          <w:color w:val="auto"/>
          <w:lang w:eastAsia="en-IE"/>
        </w:rPr>
        <mc:AlternateContent>
          <mc:Choice Requires="wps">
            <w:drawing>
              <wp:anchor distT="0" distB="0" distL="114300" distR="114300" simplePos="0" relativeHeight="251658752" behindDoc="1" locked="0" layoutInCell="0" allowOverlap="1" wp14:anchorId="683411F4" wp14:editId="30A1B3CE">
                <wp:simplePos x="0" y="0"/>
                <wp:positionH relativeFrom="page">
                  <wp:posOffset>887095</wp:posOffset>
                </wp:positionH>
                <wp:positionV relativeFrom="paragraph">
                  <wp:posOffset>86360</wp:posOffset>
                </wp:positionV>
                <wp:extent cx="85090" cy="457200"/>
                <wp:effectExtent l="1270" t="0" r="0" b="1270"/>
                <wp:wrapNone/>
                <wp:docPr id="9"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09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98C5FD" w14:textId="77777777" w:rsidR="0028647F" w:rsidRDefault="0028647F" w:rsidP="006E509D">
                            <w:r>
                              <w:rPr>
                                <w:w w:val="33"/>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3411F4" id="_x0000_t202" coordsize="21600,21600" o:spt="202" path="m,l,21600r21600,l21600,xe">
                <v:stroke joinstyle="miter"/>
                <v:path gradientshapeok="t" o:connecttype="rect"/>
              </v:shapetype>
              <v:shape id="Text Box 74" o:spid="_x0000_s1026" type="#_x0000_t202" style="position:absolute;left:0;text-align:left;margin-left:69.85pt;margin-top:6.8pt;width:6.7pt;height:3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" o:allowincell="f" filled="f" stroked="f">
                <v:textbox inset="0,0,0,0">
                  <w:txbxContent>
                    <w:p w14:paraId="2398C5FD" w14:textId="77777777" w:rsidR="0028647F" w:rsidRDefault="0028647F" w:rsidP="006E509D">
                      <w:r>
                        <w:rPr>
                          <w:w w:val="33"/>
                        </w:rPr>
                        <w:t>4</w:t>
                      </w:r>
                    </w:p>
                  </w:txbxContent>
                </v:textbox>
                <w10:wrap anchorx="page"/>
              </v:shape>
            </w:pict>
          </mc:Fallback>
        </mc:AlternateContent>
      </w:r>
      <w:bookmarkStart w:id="2723" w:name="_Toc49353758"/>
      <w:del w:id="2724" w:author="John Bradley3" w:date="2026-05-25T14:22:00Z">
        <w:r w:rsidR="00C62AB3" w:rsidRPr="00571B91" w:rsidDel="00607C92">
          <w:rPr>
            <w:rFonts w:eastAsia="MS PMincho"/>
            <w:color w:val="auto"/>
          </w:rPr>
          <w:delText>5.8</w:delText>
        </w:r>
        <w:r w:rsidR="0051586F" w:rsidRPr="00571B91" w:rsidDel="00607C92">
          <w:rPr>
            <w:rFonts w:eastAsia="MS PMincho"/>
            <w:color w:val="auto"/>
          </w:rPr>
          <w:tab/>
        </w:r>
      </w:del>
      <w:r w:rsidR="00156714" w:rsidRPr="00571B91">
        <w:rPr>
          <w:rFonts w:eastAsia="MS PMincho"/>
          <w:color w:val="auto"/>
        </w:rPr>
        <w:t>Subcontracted testing</w:t>
      </w:r>
      <w:bookmarkEnd w:id="2721"/>
      <w:bookmarkEnd w:id="2722"/>
      <w:bookmarkEnd w:id="2723"/>
    </w:p>
    <w:p w14:paraId="58E18F5D" w14:textId="77777777" w:rsidR="00607C92" w:rsidRPr="00607C92" w:rsidRDefault="00607C92">
      <w:pPr>
        <w:pStyle w:val="ListParagraph"/>
        <w:ind w:left="1005"/>
        <w:rPr>
          <w:rFonts w:eastAsia="MS PMincho"/>
          <w:rPrChange w:id="2725" w:author="John Bradley3" w:date="2026-05-25T14:22:00Z">
            <w:rPr>
              <w:rFonts w:eastAsia="MS PMincho"/>
              <w:color w:val="auto"/>
            </w:rPr>
          </w:rPrChange>
        </w:rPr>
        <w:pPrChange w:id="2726" w:author="John Bradley3" w:date="2026-05-25T14:22:00Z">
          <w:pPr>
            <w:pStyle w:val="Heading2"/>
          </w:pPr>
        </w:pPrChange>
      </w:pPr>
    </w:p>
    <w:p w14:paraId="0955B848" w14:textId="77777777" w:rsidR="006F7E41" w:rsidRPr="00571B91" w:rsidRDefault="00CC69DA" w:rsidP="006E509D">
      <w:pPr>
        <w:rPr>
          <w:rFonts w:eastAsia="MS PMincho"/>
          <w:color w:val="auto"/>
          <w:spacing w:val="-3"/>
        </w:rPr>
      </w:pPr>
      <w:r w:rsidRPr="00571B91">
        <w:rPr>
          <w:color w:val="auto"/>
        </w:rPr>
        <w:t>When</w:t>
      </w:r>
      <w:r w:rsidR="00A779DB" w:rsidRPr="00571B91">
        <w:rPr>
          <w:color w:val="auto"/>
        </w:rPr>
        <w:t xml:space="preserve"> a request is received </w:t>
      </w:r>
      <w:r w:rsidR="009662DA" w:rsidRPr="00571B91">
        <w:rPr>
          <w:color w:val="auto"/>
        </w:rPr>
        <w:t xml:space="preserve">from a customer </w:t>
      </w:r>
      <w:r w:rsidR="00A779DB" w:rsidRPr="00571B91">
        <w:rPr>
          <w:color w:val="auto"/>
        </w:rPr>
        <w:t>for a test which is not performed</w:t>
      </w:r>
      <w:r w:rsidR="00E41665" w:rsidRPr="00571B91">
        <w:rPr>
          <w:color w:val="auto"/>
        </w:rPr>
        <w:t xml:space="preserve"> in NDTC</w:t>
      </w:r>
      <w:r w:rsidR="00A779DB" w:rsidRPr="00571B91">
        <w:rPr>
          <w:color w:val="auto"/>
        </w:rPr>
        <w:t xml:space="preserve">, the </w:t>
      </w:r>
      <w:smartTag w:uri="urn:schemas-microsoft-com:office:smarttags" w:element="PersonName">
        <w:r w:rsidR="00A779DB" w:rsidRPr="00571B91">
          <w:rPr>
            <w:color w:val="auto"/>
          </w:rPr>
          <w:t>lab</w:t>
        </w:r>
      </w:smartTag>
      <w:r w:rsidR="00A779DB" w:rsidRPr="00571B91">
        <w:rPr>
          <w:color w:val="auto"/>
        </w:rPr>
        <w:t>oratory may</w:t>
      </w:r>
      <w:r w:rsidR="00E41665" w:rsidRPr="00571B91">
        <w:rPr>
          <w:color w:val="auto"/>
        </w:rPr>
        <w:t>,</w:t>
      </w:r>
      <w:r w:rsidR="00A779DB" w:rsidRPr="00571B91">
        <w:rPr>
          <w:color w:val="auto"/>
        </w:rPr>
        <w:t xml:space="preserve"> </w:t>
      </w:r>
      <w:r w:rsidR="0073220E" w:rsidRPr="00571B91">
        <w:rPr>
          <w:color w:val="auto"/>
        </w:rPr>
        <w:t>as a service to the customer</w:t>
      </w:r>
      <w:r w:rsidRPr="00571B91">
        <w:rPr>
          <w:color w:val="auto"/>
        </w:rPr>
        <w:t>, subcontract the testing</w:t>
      </w:r>
      <w:r w:rsidR="00A779DB" w:rsidRPr="00571B91">
        <w:rPr>
          <w:color w:val="auto"/>
        </w:rPr>
        <w:t xml:space="preserve">. In this instance, the laboratory will </w:t>
      </w:r>
      <w:r w:rsidR="001E074C" w:rsidRPr="00571B91">
        <w:rPr>
          <w:color w:val="auto"/>
        </w:rPr>
        <w:t>endeavour</w:t>
      </w:r>
      <w:r w:rsidR="00A779DB" w:rsidRPr="00571B91">
        <w:rPr>
          <w:color w:val="auto"/>
        </w:rPr>
        <w:t xml:space="preserve"> to subcontract the testing request to a competent external laboratory which complies with ISO</w:t>
      </w:r>
      <w:r w:rsidR="00C62AB3" w:rsidRPr="00571B91">
        <w:rPr>
          <w:color w:val="auto"/>
        </w:rPr>
        <w:t xml:space="preserve"> 15189:2022</w:t>
      </w:r>
      <w:r w:rsidR="00F667CE" w:rsidRPr="00571B91">
        <w:rPr>
          <w:color w:val="auto"/>
        </w:rPr>
        <w:t xml:space="preserve"> </w:t>
      </w:r>
      <w:r w:rsidR="00A779DB" w:rsidRPr="00571B91">
        <w:rPr>
          <w:color w:val="auto"/>
        </w:rPr>
        <w:t xml:space="preserve">or equivalent. </w:t>
      </w:r>
      <w:r w:rsidR="00C62AB3" w:rsidRPr="00571B91">
        <w:rPr>
          <w:color w:val="auto"/>
        </w:rPr>
        <w:t>Once accredited, the NDTC will not s</w:t>
      </w:r>
      <w:r w:rsidR="00A779DB" w:rsidRPr="00571B91">
        <w:rPr>
          <w:color w:val="auto"/>
        </w:rPr>
        <w:t xml:space="preserve">ubcontract tests within </w:t>
      </w:r>
      <w:r w:rsidR="00C62AB3" w:rsidRPr="00571B91">
        <w:rPr>
          <w:color w:val="auto"/>
        </w:rPr>
        <w:t xml:space="preserve">its own </w:t>
      </w:r>
      <w:r w:rsidR="00A779DB" w:rsidRPr="00571B91">
        <w:rPr>
          <w:color w:val="auto"/>
        </w:rPr>
        <w:t>sco</w:t>
      </w:r>
      <w:r w:rsidR="00C62AB3" w:rsidRPr="00571B91">
        <w:rPr>
          <w:color w:val="auto"/>
        </w:rPr>
        <w:t>pe of</w:t>
      </w:r>
      <w:r w:rsidR="00A779DB" w:rsidRPr="00571B91">
        <w:rPr>
          <w:color w:val="auto"/>
        </w:rPr>
        <w:t xml:space="preserve"> accreditation.</w:t>
      </w:r>
    </w:p>
    <w:p w14:paraId="5282E80F" w14:textId="77777777" w:rsidR="00607C92" w:rsidRDefault="00607C92">
      <w:pPr>
        <w:widowControl/>
        <w:autoSpaceDE/>
        <w:autoSpaceDN/>
        <w:adjustRightInd/>
        <w:spacing w:line="240" w:lineRule="auto"/>
        <w:ind w:right="0"/>
        <w:jc w:val="left"/>
        <w:rPr>
          <w:ins w:id="2727" w:author="John Bradley3" w:date="2026-05-25T14:22:00Z"/>
          <w:rFonts w:cs="Times New Roman"/>
          <w:b/>
          <w:bCs/>
          <w:iCs/>
          <w:color w:val="auto"/>
          <w:sz w:val="28"/>
          <w:szCs w:val="28"/>
        </w:rPr>
      </w:pPr>
      <w:bookmarkStart w:id="2728" w:name="_Toc49353760"/>
      <w:ins w:id="2729" w:author="John Bradley3" w:date="2026-05-25T14:22:00Z">
        <w:r>
          <w:rPr>
            <w:color w:val="auto"/>
          </w:rPr>
          <w:br w:type="page"/>
        </w:r>
      </w:ins>
    </w:p>
    <w:p w14:paraId="388B648B" w14:textId="00DDA801" w:rsidR="004A2E87" w:rsidRDefault="0091719F">
      <w:pPr>
        <w:pStyle w:val="Heading2"/>
        <w:numPr>
          <w:ilvl w:val="1"/>
          <w:numId w:val="43"/>
        </w:numPr>
        <w:rPr>
          <w:ins w:id="2730" w:author="John Bradley3" w:date="2026-05-25T14:22:00Z"/>
          <w:color w:val="auto"/>
        </w:rPr>
        <w:pPrChange w:id="2731" w:author="John Bradley3" w:date="2026-05-25T14:22:00Z">
          <w:pPr>
            <w:pStyle w:val="Heading2"/>
          </w:pPr>
        </w:pPrChange>
      </w:pPr>
      <w:del w:id="2732" w:author="John Bradley3" w:date="2026-05-25T14:22:00Z">
        <w:r w:rsidRPr="00571B91" w:rsidDel="00607C92">
          <w:rPr>
            <w:color w:val="auto"/>
          </w:rPr>
          <w:lastRenderedPageBreak/>
          <w:delText>5</w:delText>
        </w:r>
        <w:r w:rsidR="00C62AB3" w:rsidRPr="00571B91" w:rsidDel="00607C92">
          <w:rPr>
            <w:color w:val="auto"/>
          </w:rPr>
          <w:delText>.9</w:delText>
        </w:r>
        <w:r w:rsidR="0051586F" w:rsidRPr="00571B91" w:rsidDel="00607C92">
          <w:rPr>
            <w:color w:val="auto"/>
          </w:rPr>
          <w:tab/>
        </w:r>
      </w:del>
      <w:bookmarkStart w:id="2733" w:name="_Toc230864170"/>
      <w:bookmarkStart w:id="2734" w:name="_Toc236222604"/>
      <w:r w:rsidR="004A2E87" w:rsidRPr="00571B91">
        <w:rPr>
          <w:color w:val="auto"/>
        </w:rPr>
        <w:t>Quality</w:t>
      </w:r>
      <w:r w:rsidR="004A2E87" w:rsidRPr="00571B91">
        <w:rPr>
          <w:color w:val="auto"/>
          <w:spacing w:val="-19"/>
        </w:rPr>
        <w:t xml:space="preserve"> </w:t>
      </w:r>
      <w:r w:rsidR="004A2E87" w:rsidRPr="00571B91">
        <w:rPr>
          <w:color w:val="auto"/>
        </w:rPr>
        <w:t>Cont</w:t>
      </w:r>
      <w:r w:rsidR="004A2E87" w:rsidRPr="00571B91">
        <w:rPr>
          <w:color w:val="auto"/>
          <w:spacing w:val="-6"/>
        </w:rPr>
        <w:t>r</w:t>
      </w:r>
      <w:r w:rsidR="004A2E87" w:rsidRPr="00571B91">
        <w:rPr>
          <w:color w:val="auto"/>
        </w:rPr>
        <w:t>ol</w:t>
      </w:r>
      <w:r w:rsidR="004A2E87" w:rsidRPr="00571B91">
        <w:rPr>
          <w:color w:val="auto"/>
          <w:spacing w:val="9"/>
        </w:rPr>
        <w:t xml:space="preserve"> </w:t>
      </w:r>
      <w:r w:rsidR="004A2E87" w:rsidRPr="00571B91">
        <w:rPr>
          <w:color w:val="auto"/>
        </w:rPr>
        <w:t>and</w:t>
      </w:r>
      <w:r w:rsidR="004A2E87" w:rsidRPr="00571B91">
        <w:rPr>
          <w:color w:val="auto"/>
          <w:spacing w:val="9"/>
        </w:rPr>
        <w:t xml:space="preserve"> </w:t>
      </w:r>
      <w:r w:rsidR="004A2E87" w:rsidRPr="00571B91">
        <w:rPr>
          <w:color w:val="auto"/>
        </w:rPr>
        <w:t>Quality</w:t>
      </w:r>
      <w:r w:rsidR="004A2E87" w:rsidRPr="00571B91">
        <w:rPr>
          <w:color w:val="auto"/>
          <w:spacing w:val="9"/>
        </w:rPr>
        <w:t xml:space="preserve"> </w:t>
      </w:r>
      <w:r w:rsidR="004A2E87" w:rsidRPr="00571B91">
        <w:rPr>
          <w:color w:val="auto"/>
        </w:rPr>
        <w:t>Assurance</w:t>
      </w:r>
      <w:bookmarkEnd w:id="2728"/>
      <w:bookmarkEnd w:id="2733"/>
      <w:bookmarkEnd w:id="2734"/>
    </w:p>
    <w:p w14:paraId="352AB7A5" w14:textId="77777777" w:rsidR="00607C92" w:rsidRPr="00607C92" w:rsidRDefault="00607C92">
      <w:pPr>
        <w:pStyle w:val="ListParagraph"/>
        <w:ind w:left="1005"/>
        <w:rPr>
          <w:rPrChange w:id="2735" w:author="John Bradley3" w:date="2026-05-25T14:22:00Z">
            <w:rPr>
              <w:color w:val="auto"/>
            </w:rPr>
          </w:rPrChange>
        </w:rPr>
        <w:pPrChange w:id="2736" w:author="John Bradley3" w:date="2026-05-25T14:22:00Z">
          <w:pPr>
            <w:pStyle w:val="Heading2"/>
          </w:pPr>
        </w:pPrChange>
      </w:pPr>
    </w:p>
    <w:p w14:paraId="569CFFC9" w14:textId="77777777" w:rsidR="004A2E87" w:rsidRPr="00571B91" w:rsidRDefault="004A2E87" w:rsidP="004A2E87">
      <w:pPr>
        <w:rPr>
          <w:color w:val="auto"/>
        </w:rPr>
      </w:pPr>
      <w:r w:rsidRPr="00571B91">
        <w:rPr>
          <w:color w:val="auto"/>
          <w:spacing w:val="-24"/>
        </w:rPr>
        <w:t>T</w:t>
      </w:r>
      <w:r w:rsidRPr="00571B91">
        <w:rPr>
          <w:color w:val="auto"/>
        </w:rPr>
        <w:t>o ensure the highest confidence in test result</w:t>
      </w:r>
      <w:r w:rsidRPr="00571B91">
        <w:rPr>
          <w:color w:val="auto"/>
          <w:spacing w:val="-3"/>
        </w:rPr>
        <w:t>s</w:t>
      </w:r>
      <w:r w:rsidRPr="00571B91">
        <w:rPr>
          <w:color w:val="auto"/>
        </w:rPr>
        <w:t xml:space="preserve">, the </w:t>
      </w:r>
      <w:smartTag w:uri="urn:schemas-microsoft-com:office:smarttags" w:element="PersonName">
        <w:r w:rsidRPr="00571B91">
          <w:rPr>
            <w:color w:val="auto"/>
          </w:rPr>
          <w:t>lab</w:t>
        </w:r>
      </w:smartTag>
      <w:r w:rsidRPr="00571B91">
        <w:rPr>
          <w:color w:val="auto"/>
        </w:rPr>
        <w:t>o</w:t>
      </w:r>
      <w:r w:rsidRPr="00571B91">
        <w:rPr>
          <w:color w:val="auto"/>
          <w:spacing w:val="-2"/>
        </w:rPr>
        <w:t>r</w:t>
      </w:r>
      <w:r w:rsidRPr="00571B91">
        <w:rPr>
          <w:color w:val="auto"/>
        </w:rPr>
        <w:t>ato</w:t>
      </w:r>
      <w:r w:rsidRPr="00571B91">
        <w:rPr>
          <w:color w:val="auto"/>
          <w:spacing w:val="6"/>
        </w:rPr>
        <w:t>r</w:t>
      </w:r>
      <w:r w:rsidRPr="00571B91">
        <w:rPr>
          <w:color w:val="auto"/>
        </w:rPr>
        <w:t>y adheres to st</w:t>
      </w:r>
      <w:r w:rsidRPr="00571B91">
        <w:rPr>
          <w:color w:val="auto"/>
          <w:spacing w:val="3"/>
        </w:rPr>
        <w:t>r</w:t>
      </w:r>
      <w:r w:rsidRPr="00571B91">
        <w:rPr>
          <w:color w:val="auto"/>
        </w:rPr>
        <w:t>ict quality control</w:t>
      </w:r>
      <w:r w:rsidRPr="00571B91">
        <w:rPr>
          <w:color w:val="auto"/>
          <w:spacing w:val="12"/>
        </w:rPr>
        <w:t xml:space="preserve"> </w:t>
      </w:r>
      <w:r w:rsidRPr="00571B91">
        <w:rPr>
          <w:color w:val="auto"/>
        </w:rPr>
        <w:t>(QC)</w:t>
      </w:r>
      <w:r w:rsidRPr="00571B91">
        <w:rPr>
          <w:color w:val="auto"/>
          <w:spacing w:val="12"/>
        </w:rPr>
        <w:t xml:space="preserve"> </w:t>
      </w:r>
      <w:r w:rsidRPr="00571B91">
        <w:rPr>
          <w:color w:val="auto"/>
        </w:rPr>
        <w:t>and</w:t>
      </w:r>
      <w:r w:rsidRPr="00571B91">
        <w:rPr>
          <w:color w:val="auto"/>
          <w:spacing w:val="12"/>
        </w:rPr>
        <w:t xml:space="preserve"> </w:t>
      </w:r>
      <w:r w:rsidRPr="00571B91">
        <w:rPr>
          <w:color w:val="auto"/>
        </w:rPr>
        <w:t>quality</w:t>
      </w:r>
      <w:r w:rsidRPr="00571B91">
        <w:rPr>
          <w:color w:val="auto"/>
          <w:spacing w:val="12"/>
        </w:rPr>
        <w:t xml:space="preserve"> </w:t>
      </w:r>
      <w:r w:rsidRPr="00571B91">
        <w:rPr>
          <w:color w:val="auto"/>
        </w:rPr>
        <w:t>assu</w:t>
      </w:r>
      <w:r w:rsidRPr="00571B91">
        <w:rPr>
          <w:color w:val="auto"/>
          <w:spacing w:val="-2"/>
        </w:rPr>
        <w:t>r</w:t>
      </w:r>
      <w:r w:rsidRPr="00571B91">
        <w:rPr>
          <w:color w:val="auto"/>
        </w:rPr>
        <w:t>ance</w:t>
      </w:r>
      <w:r w:rsidRPr="00571B91">
        <w:rPr>
          <w:color w:val="auto"/>
          <w:spacing w:val="12"/>
        </w:rPr>
        <w:t xml:space="preserve"> </w:t>
      </w:r>
      <w:r w:rsidRPr="00571B91">
        <w:rPr>
          <w:color w:val="auto"/>
        </w:rPr>
        <w:t>(QA)</w:t>
      </w:r>
      <w:r w:rsidRPr="00571B91">
        <w:rPr>
          <w:color w:val="auto"/>
          <w:spacing w:val="12"/>
        </w:rPr>
        <w:t xml:space="preserve"> </w:t>
      </w:r>
      <w:r w:rsidRPr="00571B91">
        <w:rPr>
          <w:color w:val="auto"/>
        </w:rPr>
        <w:t>standard</w:t>
      </w:r>
      <w:r w:rsidRPr="00571B91">
        <w:rPr>
          <w:color w:val="auto"/>
          <w:spacing w:val="-3"/>
        </w:rPr>
        <w:t>s</w:t>
      </w:r>
      <w:r w:rsidRPr="00571B91">
        <w:rPr>
          <w:color w:val="auto"/>
        </w:rPr>
        <w:t xml:space="preserve">. In order to achieve this, </w:t>
      </w:r>
      <w:r w:rsidR="008D0C8B" w:rsidRPr="00571B91">
        <w:rPr>
          <w:color w:val="auto"/>
        </w:rPr>
        <w:t xml:space="preserve">approx. </w:t>
      </w:r>
      <w:r w:rsidRPr="00571B91">
        <w:rPr>
          <w:color w:val="auto"/>
        </w:rPr>
        <w:t>3%</w:t>
      </w:r>
      <w:r w:rsidRPr="00571B91">
        <w:rPr>
          <w:color w:val="auto"/>
          <w:spacing w:val="12"/>
        </w:rPr>
        <w:t xml:space="preserve"> </w:t>
      </w:r>
      <w:r w:rsidRPr="00571B91">
        <w:rPr>
          <w:color w:val="auto"/>
        </w:rPr>
        <w:t>of</w:t>
      </w:r>
      <w:r w:rsidRPr="00571B91">
        <w:rPr>
          <w:color w:val="auto"/>
          <w:spacing w:val="12"/>
        </w:rPr>
        <w:t xml:space="preserve"> </w:t>
      </w:r>
      <w:r w:rsidRPr="00571B91">
        <w:rPr>
          <w:color w:val="auto"/>
        </w:rPr>
        <w:t>all</w:t>
      </w:r>
      <w:r w:rsidRPr="00571B91">
        <w:rPr>
          <w:color w:val="auto"/>
          <w:spacing w:val="12"/>
        </w:rPr>
        <w:t xml:space="preserve"> </w:t>
      </w:r>
      <w:r w:rsidRPr="00571B91">
        <w:rPr>
          <w:color w:val="auto"/>
        </w:rPr>
        <w:t>samples run are</w:t>
      </w:r>
      <w:r w:rsidRPr="00571B91">
        <w:rPr>
          <w:color w:val="auto"/>
          <w:spacing w:val="-3"/>
        </w:rPr>
        <w:t xml:space="preserve"> </w:t>
      </w:r>
      <w:r w:rsidR="008D0C8B" w:rsidRPr="00571B91">
        <w:rPr>
          <w:color w:val="auto"/>
        </w:rPr>
        <w:t xml:space="preserve">QC </w:t>
      </w:r>
      <w:r w:rsidRPr="00571B91">
        <w:rPr>
          <w:color w:val="auto"/>
          <w:spacing w:val="-3"/>
        </w:rPr>
        <w:t>samples.</w:t>
      </w:r>
      <w:r w:rsidRPr="00571B91">
        <w:rPr>
          <w:color w:val="auto"/>
        </w:rPr>
        <w:t xml:space="preserve"> </w:t>
      </w:r>
    </w:p>
    <w:p w14:paraId="600DB34F" w14:textId="77777777" w:rsidR="004A2E87" w:rsidRPr="00571B91" w:rsidRDefault="004A2E87" w:rsidP="004A2E87">
      <w:pPr>
        <w:rPr>
          <w:color w:val="auto"/>
        </w:rPr>
      </w:pPr>
    </w:p>
    <w:p w14:paraId="08A4D01E" w14:textId="7A371A33" w:rsidR="009E1ECC" w:rsidRPr="00571B91" w:rsidRDefault="004A2E87" w:rsidP="009E1ECC">
      <w:pPr>
        <w:rPr>
          <w:color w:val="auto"/>
          <w:spacing w:val="6"/>
        </w:rPr>
      </w:pPr>
      <w:r w:rsidRPr="00571B91">
        <w:rPr>
          <w:color w:val="auto"/>
        </w:rPr>
        <w:t>In</w:t>
      </w:r>
      <w:r w:rsidRPr="00571B91">
        <w:rPr>
          <w:color w:val="auto"/>
          <w:spacing w:val="-3"/>
        </w:rPr>
        <w:t xml:space="preserve"> </w:t>
      </w:r>
      <w:r w:rsidRPr="00571B91">
        <w:rPr>
          <w:color w:val="auto"/>
        </w:rPr>
        <w:t>order</w:t>
      </w:r>
      <w:r w:rsidRPr="00571B91">
        <w:rPr>
          <w:color w:val="auto"/>
          <w:spacing w:val="-3"/>
        </w:rPr>
        <w:t xml:space="preserve"> </w:t>
      </w:r>
      <w:r w:rsidRPr="00571B91">
        <w:rPr>
          <w:color w:val="auto"/>
        </w:rPr>
        <w:t>to</w:t>
      </w:r>
      <w:r w:rsidRPr="00571B91">
        <w:rPr>
          <w:color w:val="auto"/>
          <w:spacing w:val="-3"/>
        </w:rPr>
        <w:t xml:space="preserve"> </w:t>
      </w:r>
      <w:r w:rsidRPr="00571B91">
        <w:rPr>
          <w:color w:val="auto"/>
        </w:rPr>
        <w:t>assess</w:t>
      </w:r>
      <w:r w:rsidRPr="00571B91">
        <w:rPr>
          <w:color w:val="auto"/>
          <w:spacing w:val="-3"/>
        </w:rPr>
        <w:t xml:space="preserve"> </w:t>
      </w:r>
      <w:r w:rsidRPr="00571B91">
        <w:rPr>
          <w:color w:val="auto"/>
        </w:rPr>
        <w:t>per</w:t>
      </w:r>
      <w:r w:rsidRPr="00571B91">
        <w:rPr>
          <w:color w:val="auto"/>
          <w:spacing w:val="-6"/>
        </w:rPr>
        <w:t>f</w:t>
      </w:r>
      <w:r w:rsidRPr="00571B91">
        <w:rPr>
          <w:color w:val="auto"/>
        </w:rPr>
        <w:t>o</w:t>
      </w:r>
      <w:r w:rsidRPr="00571B91">
        <w:rPr>
          <w:color w:val="auto"/>
          <w:spacing w:val="5"/>
        </w:rPr>
        <w:t>r</w:t>
      </w:r>
      <w:r w:rsidRPr="00571B91">
        <w:rPr>
          <w:color w:val="auto"/>
        </w:rPr>
        <w:t>manc</w:t>
      </w:r>
      <w:r w:rsidRPr="00571B91">
        <w:rPr>
          <w:color w:val="auto"/>
          <w:spacing w:val="-3"/>
        </w:rPr>
        <w:t>e</w:t>
      </w:r>
      <w:r w:rsidR="0053716D" w:rsidRPr="00571B91">
        <w:rPr>
          <w:color w:val="auto"/>
          <w:spacing w:val="-3"/>
        </w:rPr>
        <w:t xml:space="preserve"> of all our </w:t>
      </w:r>
      <w:del w:id="2737" w:author="Caroline Donaghy" w:date="2026-03-20T12:38:00Z">
        <w:r w:rsidR="0053716D" w:rsidRPr="00571B91" w:rsidDel="004A0429">
          <w:rPr>
            <w:color w:val="auto"/>
            <w:spacing w:val="-3"/>
          </w:rPr>
          <w:delText>a</w:delText>
        </w:r>
      </w:del>
      <w:del w:id="2738" w:author="Caroline Donaghy" w:date="2026-03-20T12:39:00Z">
        <w:r w:rsidR="0053716D" w:rsidRPr="00571B91" w:rsidDel="004A0429">
          <w:rPr>
            <w:color w:val="auto"/>
            <w:spacing w:val="-3"/>
          </w:rPr>
          <w:delText>ccredited</w:delText>
        </w:r>
      </w:del>
      <w:r w:rsidR="0053716D" w:rsidRPr="00571B91">
        <w:rPr>
          <w:color w:val="auto"/>
          <w:spacing w:val="-3"/>
        </w:rPr>
        <w:t xml:space="preserve"> tests</w:t>
      </w:r>
      <w:r w:rsidRPr="00571B91">
        <w:rPr>
          <w:color w:val="auto"/>
        </w:rPr>
        <w:t>,</w:t>
      </w:r>
      <w:r w:rsidRPr="00571B91">
        <w:rPr>
          <w:color w:val="auto"/>
          <w:spacing w:val="-3"/>
        </w:rPr>
        <w:t xml:space="preserve"> </w:t>
      </w:r>
      <w:r w:rsidRPr="00571B91">
        <w:rPr>
          <w:color w:val="auto"/>
        </w:rPr>
        <w:t>the</w:t>
      </w:r>
      <w:r w:rsidRPr="00571B91">
        <w:rPr>
          <w:color w:val="auto"/>
          <w:spacing w:val="-3"/>
        </w:rPr>
        <w:t xml:space="preserve"> </w:t>
      </w:r>
      <w:r w:rsidRPr="00571B91">
        <w:rPr>
          <w:color w:val="auto"/>
        </w:rPr>
        <w:t>labo</w:t>
      </w:r>
      <w:r w:rsidRPr="00571B91">
        <w:rPr>
          <w:color w:val="auto"/>
          <w:spacing w:val="-2"/>
        </w:rPr>
        <w:t>r</w:t>
      </w:r>
      <w:r w:rsidRPr="00571B91">
        <w:rPr>
          <w:color w:val="auto"/>
        </w:rPr>
        <w:t>ato</w:t>
      </w:r>
      <w:r w:rsidRPr="00571B91">
        <w:rPr>
          <w:color w:val="auto"/>
          <w:spacing w:val="6"/>
        </w:rPr>
        <w:t>r</w:t>
      </w:r>
      <w:r w:rsidRPr="00571B91">
        <w:rPr>
          <w:color w:val="auto"/>
        </w:rPr>
        <w:t>y</w:t>
      </w:r>
      <w:r w:rsidRPr="00571B91">
        <w:rPr>
          <w:color w:val="auto"/>
          <w:spacing w:val="-3"/>
        </w:rPr>
        <w:t xml:space="preserve"> </w:t>
      </w:r>
      <w:r w:rsidRPr="00571B91">
        <w:rPr>
          <w:color w:val="auto"/>
        </w:rPr>
        <w:t>is</w:t>
      </w:r>
      <w:r w:rsidRPr="00571B91">
        <w:rPr>
          <w:color w:val="auto"/>
          <w:spacing w:val="-3"/>
        </w:rPr>
        <w:t xml:space="preserve"> </w:t>
      </w:r>
      <w:r w:rsidR="00C62AB3" w:rsidRPr="00571B91">
        <w:rPr>
          <w:color w:val="auto"/>
          <w:spacing w:val="-3"/>
        </w:rPr>
        <w:t xml:space="preserve">currently </w:t>
      </w:r>
      <w:r w:rsidRPr="00571B91">
        <w:rPr>
          <w:color w:val="auto"/>
        </w:rPr>
        <w:t>i</w:t>
      </w:r>
      <w:r w:rsidRPr="00571B91">
        <w:rPr>
          <w:color w:val="auto"/>
          <w:spacing w:val="-4"/>
        </w:rPr>
        <w:t>n</w:t>
      </w:r>
      <w:r w:rsidRPr="00571B91">
        <w:rPr>
          <w:color w:val="auto"/>
          <w:spacing w:val="-5"/>
        </w:rPr>
        <w:t>v</w:t>
      </w:r>
      <w:r w:rsidRPr="00571B91">
        <w:rPr>
          <w:color w:val="auto"/>
        </w:rPr>
        <w:t>ol</w:t>
      </w:r>
      <w:r w:rsidRPr="00571B91">
        <w:rPr>
          <w:color w:val="auto"/>
          <w:spacing w:val="-5"/>
        </w:rPr>
        <w:t>v</w:t>
      </w:r>
      <w:r w:rsidRPr="00571B91">
        <w:rPr>
          <w:color w:val="auto"/>
        </w:rPr>
        <w:t>ed</w:t>
      </w:r>
      <w:r w:rsidRPr="00571B91">
        <w:rPr>
          <w:color w:val="auto"/>
          <w:spacing w:val="-3"/>
        </w:rPr>
        <w:t xml:space="preserve"> </w:t>
      </w:r>
      <w:r w:rsidRPr="00571B91">
        <w:rPr>
          <w:color w:val="auto"/>
        </w:rPr>
        <w:t xml:space="preserve">in </w:t>
      </w:r>
      <w:r w:rsidR="00E64A01" w:rsidRPr="00571B91">
        <w:rPr>
          <w:color w:val="auto"/>
        </w:rPr>
        <w:t>t</w:t>
      </w:r>
      <w:r w:rsidR="00C62AB3" w:rsidRPr="00571B91">
        <w:rPr>
          <w:color w:val="auto"/>
        </w:rPr>
        <w:t>wo</w:t>
      </w:r>
      <w:r w:rsidR="00E64A01" w:rsidRPr="00571B91">
        <w:rPr>
          <w:color w:val="auto"/>
        </w:rPr>
        <w:t xml:space="preserve"> </w:t>
      </w:r>
      <w:r w:rsidRPr="00571B91">
        <w:rPr>
          <w:color w:val="auto"/>
          <w:spacing w:val="-6"/>
        </w:rPr>
        <w:t>e</w:t>
      </w:r>
      <w:r w:rsidRPr="00571B91">
        <w:rPr>
          <w:color w:val="auto"/>
        </w:rPr>
        <w:t>xte</w:t>
      </w:r>
      <w:r w:rsidRPr="00571B91">
        <w:rPr>
          <w:color w:val="auto"/>
          <w:spacing w:val="5"/>
        </w:rPr>
        <w:t>r</w:t>
      </w:r>
      <w:r w:rsidRPr="00571B91">
        <w:rPr>
          <w:color w:val="auto"/>
        </w:rPr>
        <w:t>nal Quality Assu</w:t>
      </w:r>
      <w:r w:rsidRPr="00571B91">
        <w:rPr>
          <w:color w:val="auto"/>
          <w:spacing w:val="-2"/>
        </w:rPr>
        <w:t>r</w:t>
      </w:r>
      <w:r w:rsidRPr="00571B91">
        <w:rPr>
          <w:color w:val="auto"/>
        </w:rPr>
        <w:t>ance scheme</w:t>
      </w:r>
      <w:r w:rsidRPr="00571B91">
        <w:rPr>
          <w:color w:val="auto"/>
          <w:spacing w:val="-3"/>
        </w:rPr>
        <w:t>s</w:t>
      </w:r>
      <w:del w:id="2739" w:author="Caroline Donaghy" w:date="2026-05-26T16:07:00Z">
        <w:r w:rsidR="005F41D0" w:rsidDel="00536003">
          <w:rPr>
            <w:color w:val="auto"/>
            <w:spacing w:val="-3"/>
          </w:rPr>
          <w:delText>;</w:delText>
        </w:r>
      </w:del>
      <w:ins w:id="2740" w:author="Caroline Donaghy" w:date="2026-05-26T16:07:00Z">
        <w:r w:rsidR="00536003">
          <w:rPr>
            <w:color w:val="auto"/>
            <w:spacing w:val="-3"/>
          </w:rPr>
          <w:t>:</w:t>
        </w:r>
      </w:ins>
      <w:r w:rsidR="005F41D0">
        <w:rPr>
          <w:color w:val="auto"/>
          <w:spacing w:val="-3"/>
        </w:rPr>
        <w:t xml:space="preserve"> </w:t>
      </w:r>
      <w:r w:rsidRPr="00571B91">
        <w:rPr>
          <w:b/>
          <w:color w:val="auto"/>
        </w:rPr>
        <w:t>LGC</w:t>
      </w:r>
      <w:r w:rsidR="008D0C8B" w:rsidRPr="00571B91">
        <w:rPr>
          <w:color w:val="auto"/>
        </w:rPr>
        <w:t xml:space="preserve"> - Drugs of abuse in urine</w:t>
      </w:r>
      <w:r w:rsidR="00EB305C" w:rsidRPr="00571B91">
        <w:rPr>
          <w:color w:val="auto"/>
        </w:rPr>
        <w:t xml:space="preserve"> scheme (DU) and </w:t>
      </w:r>
      <w:r w:rsidR="008D0C8B" w:rsidRPr="00571B91">
        <w:rPr>
          <w:b/>
          <w:color w:val="auto"/>
        </w:rPr>
        <w:t>LGC</w:t>
      </w:r>
      <w:r w:rsidR="008D0C8B" w:rsidRPr="00571B91">
        <w:rPr>
          <w:color w:val="auto"/>
        </w:rPr>
        <w:t xml:space="preserve"> - </w:t>
      </w:r>
      <w:r w:rsidRPr="00571B91">
        <w:rPr>
          <w:color w:val="auto"/>
        </w:rPr>
        <w:t xml:space="preserve">Ethanol in urine </w:t>
      </w:r>
      <w:r w:rsidR="00EB305C" w:rsidRPr="00571B91">
        <w:rPr>
          <w:color w:val="auto"/>
        </w:rPr>
        <w:t xml:space="preserve">scheme (TX). </w:t>
      </w:r>
      <w:r w:rsidRPr="00571B91">
        <w:rPr>
          <w:color w:val="auto"/>
        </w:rPr>
        <w:t>Vi</w:t>
      </w:r>
      <w:r w:rsidRPr="00571B91">
        <w:rPr>
          <w:color w:val="auto"/>
          <w:spacing w:val="-4"/>
        </w:rPr>
        <w:t>e</w:t>
      </w:r>
      <w:r w:rsidRPr="00571B91">
        <w:rPr>
          <w:color w:val="auto"/>
        </w:rPr>
        <w:t>wing</w:t>
      </w:r>
      <w:r w:rsidRPr="00571B91">
        <w:rPr>
          <w:color w:val="auto"/>
          <w:spacing w:val="7"/>
        </w:rPr>
        <w:t xml:space="preserve"> </w:t>
      </w:r>
      <w:r w:rsidRPr="00571B91">
        <w:rPr>
          <w:color w:val="auto"/>
        </w:rPr>
        <w:t>of</w:t>
      </w:r>
      <w:r w:rsidRPr="00571B91">
        <w:rPr>
          <w:color w:val="auto"/>
          <w:spacing w:val="7"/>
        </w:rPr>
        <w:t xml:space="preserve"> </w:t>
      </w:r>
      <w:r w:rsidR="00F16D64" w:rsidRPr="00571B91">
        <w:rPr>
          <w:color w:val="auto"/>
        </w:rPr>
        <w:t>QC</w:t>
      </w:r>
      <w:r w:rsidRPr="00571B91">
        <w:rPr>
          <w:color w:val="auto"/>
          <w:spacing w:val="7"/>
        </w:rPr>
        <w:t xml:space="preserve"> </w:t>
      </w:r>
      <w:r w:rsidRPr="00571B91">
        <w:rPr>
          <w:color w:val="auto"/>
        </w:rPr>
        <w:t>data,</w:t>
      </w:r>
      <w:r w:rsidRPr="00571B91">
        <w:rPr>
          <w:color w:val="auto"/>
          <w:spacing w:val="7"/>
        </w:rPr>
        <w:t xml:space="preserve"> </w:t>
      </w:r>
      <w:r w:rsidR="00F16D64" w:rsidRPr="00571B91">
        <w:rPr>
          <w:color w:val="auto"/>
        </w:rPr>
        <w:t>EQA</w:t>
      </w:r>
      <w:r w:rsidRPr="00571B91">
        <w:rPr>
          <w:color w:val="auto"/>
          <w:spacing w:val="7"/>
        </w:rPr>
        <w:t xml:space="preserve"> </w:t>
      </w:r>
      <w:r w:rsidR="0053716D" w:rsidRPr="00571B91">
        <w:rPr>
          <w:color w:val="auto"/>
        </w:rPr>
        <w:t>data</w:t>
      </w:r>
      <w:r w:rsidR="00F16D64" w:rsidRPr="00571B91">
        <w:rPr>
          <w:color w:val="auto"/>
        </w:rPr>
        <w:t>,</w:t>
      </w:r>
      <w:r w:rsidR="0053716D" w:rsidRPr="00571B91">
        <w:rPr>
          <w:color w:val="auto"/>
        </w:rPr>
        <w:t xml:space="preserve"> </w:t>
      </w:r>
      <w:r w:rsidRPr="00571B91">
        <w:rPr>
          <w:color w:val="auto"/>
        </w:rPr>
        <w:t>and</w:t>
      </w:r>
      <w:r w:rsidR="00F16D64" w:rsidRPr="00571B91">
        <w:rPr>
          <w:color w:val="auto"/>
        </w:rPr>
        <w:t>/or</w:t>
      </w:r>
      <w:r w:rsidRPr="00571B91">
        <w:rPr>
          <w:color w:val="auto"/>
          <w:spacing w:val="7"/>
        </w:rPr>
        <w:t xml:space="preserve"> </w:t>
      </w:r>
      <w:r w:rsidRPr="00571B91">
        <w:rPr>
          <w:color w:val="auto"/>
        </w:rPr>
        <w:t>testing</w:t>
      </w:r>
      <w:r w:rsidRPr="00571B91">
        <w:rPr>
          <w:color w:val="auto"/>
          <w:spacing w:val="7"/>
        </w:rPr>
        <w:t xml:space="preserve"> </w:t>
      </w:r>
      <w:r w:rsidRPr="00571B91">
        <w:rPr>
          <w:color w:val="auto"/>
        </w:rPr>
        <w:t>procedures will</w:t>
      </w:r>
      <w:r w:rsidRPr="00571B91">
        <w:rPr>
          <w:color w:val="auto"/>
          <w:spacing w:val="6"/>
        </w:rPr>
        <w:t xml:space="preserve"> </w:t>
      </w:r>
      <w:r w:rsidRPr="00571B91">
        <w:rPr>
          <w:color w:val="auto"/>
        </w:rPr>
        <w:t>be</w:t>
      </w:r>
      <w:r w:rsidRPr="00571B91">
        <w:rPr>
          <w:color w:val="auto"/>
          <w:spacing w:val="6"/>
        </w:rPr>
        <w:t xml:space="preserve"> </w:t>
      </w:r>
      <w:r w:rsidRPr="00571B91">
        <w:rPr>
          <w:color w:val="auto"/>
        </w:rPr>
        <w:t>accommodated</w:t>
      </w:r>
      <w:r w:rsidRPr="00571B91">
        <w:rPr>
          <w:color w:val="auto"/>
          <w:spacing w:val="6"/>
        </w:rPr>
        <w:t xml:space="preserve"> </w:t>
      </w:r>
      <w:r w:rsidRPr="00571B91">
        <w:rPr>
          <w:color w:val="auto"/>
        </w:rPr>
        <w:t>on</w:t>
      </w:r>
      <w:r w:rsidRPr="00571B91">
        <w:rPr>
          <w:color w:val="auto"/>
          <w:spacing w:val="6"/>
        </w:rPr>
        <w:t xml:space="preserve"> </w:t>
      </w:r>
      <w:r w:rsidRPr="00571B91">
        <w:rPr>
          <w:color w:val="auto"/>
        </w:rPr>
        <w:t>request</w:t>
      </w:r>
      <w:r w:rsidRPr="00571B91">
        <w:rPr>
          <w:color w:val="auto"/>
          <w:spacing w:val="6"/>
        </w:rPr>
        <w:t xml:space="preserve"> </w:t>
      </w:r>
      <w:r w:rsidRPr="00571B91">
        <w:rPr>
          <w:color w:val="auto"/>
          <w:spacing w:val="-4"/>
        </w:rPr>
        <w:t>b</w:t>
      </w:r>
      <w:r w:rsidRPr="00571B91">
        <w:rPr>
          <w:color w:val="auto"/>
        </w:rPr>
        <w:t>y</w:t>
      </w:r>
      <w:r w:rsidRPr="00571B91">
        <w:rPr>
          <w:color w:val="auto"/>
          <w:spacing w:val="6"/>
        </w:rPr>
        <w:t xml:space="preserve"> </w:t>
      </w:r>
      <w:r w:rsidRPr="00571B91">
        <w:rPr>
          <w:color w:val="auto"/>
        </w:rPr>
        <w:t>ar</w:t>
      </w:r>
      <w:r w:rsidRPr="00571B91">
        <w:rPr>
          <w:color w:val="auto"/>
          <w:spacing w:val="-2"/>
        </w:rPr>
        <w:t>r</w:t>
      </w:r>
      <w:r w:rsidRPr="00571B91">
        <w:rPr>
          <w:color w:val="auto"/>
        </w:rPr>
        <w:t>angement</w:t>
      </w:r>
      <w:r w:rsidRPr="00571B91">
        <w:rPr>
          <w:color w:val="auto"/>
          <w:spacing w:val="6"/>
        </w:rPr>
        <w:t xml:space="preserve"> </w:t>
      </w:r>
      <w:r w:rsidRPr="00571B91">
        <w:rPr>
          <w:color w:val="auto"/>
        </w:rPr>
        <w:t>with</w:t>
      </w:r>
      <w:r w:rsidRPr="00571B91">
        <w:rPr>
          <w:color w:val="auto"/>
          <w:spacing w:val="6"/>
        </w:rPr>
        <w:t xml:space="preserve"> </w:t>
      </w:r>
      <w:r w:rsidRPr="00571B91">
        <w:rPr>
          <w:color w:val="auto"/>
        </w:rPr>
        <w:t>the</w:t>
      </w:r>
      <w:r w:rsidRPr="00571B91">
        <w:rPr>
          <w:color w:val="auto"/>
          <w:spacing w:val="6"/>
        </w:rPr>
        <w:t xml:space="preserve"> </w:t>
      </w:r>
      <w:r w:rsidRPr="00571B91">
        <w:rPr>
          <w:color w:val="auto"/>
        </w:rPr>
        <w:t>labo</w:t>
      </w:r>
      <w:r w:rsidRPr="00571B91">
        <w:rPr>
          <w:color w:val="auto"/>
          <w:spacing w:val="-2"/>
        </w:rPr>
        <w:t>r</w:t>
      </w:r>
      <w:r w:rsidRPr="00571B91">
        <w:rPr>
          <w:color w:val="auto"/>
        </w:rPr>
        <w:t>ato</w:t>
      </w:r>
      <w:r w:rsidRPr="00571B91">
        <w:rPr>
          <w:color w:val="auto"/>
          <w:spacing w:val="6"/>
        </w:rPr>
        <w:t>ry.</w:t>
      </w:r>
      <w:bookmarkStart w:id="2741" w:name="_Toc49353761"/>
    </w:p>
    <w:p w14:paraId="515EB61B" w14:textId="40FF42B9" w:rsidR="00866E2A" w:rsidRDefault="00866E2A">
      <w:pPr>
        <w:pStyle w:val="Heading2"/>
        <w:numPr>
          <w:ilvl w:val="1"/>
          <w:numId w:val="43"/>
        </w:numPr>
        <w:rPr>
          <w:ins w:id="2742" w:author="John Bradley3" w:date="2026-05-25T14:23:00Z"/>
          <w:rStyle w:val="Heading2Char"/>
          <w:b/>
          <w:bCs/>
          <w:iCs/>
          <w:color w:val="auto"/>
        </w:rPr>
        <w:pPrChange w:id="2743" w:author="John Bradley3" w:date="2026-05-25T14:23:00Z">
          <w:pPr>
            <w:pStyle w:val="Heading2"/>
          </w:pPr>
        </w:pPrChange>
      </w:pPr>
      <w:del w:id="2744" w:author="John Bradley3" w:date="2026-05-25T14:23:00Z">
        <w:r w:rsidRPr="00571B91" w:rsidDel="00607C92">
          <w:rPr>
            <w:color w:val="auto"/>
          </w:rPr>
          <w:delText>5</w:delText>
        </w:r>
        <w:r w:rsidRPr="00571B91" w:rsidDel="00607C92">
          <w:rPr>
            <w:rStyle w:val="Heading2Char"/>
            <w:b/>
            <w:bCs/>
            <w:iCs/>
            <w:color w:val="auto"/>
          </w:rPr>
          <w:delText>.10</w:delText>
        </w:r>
        <w:r w:rsidRPr="00571B91" w:rsidDel="00607C92">
          <w:rPr>
            <w:rStyle w:val="Heading2Char"/>
            <w:b/>
            <w:bCs/>
            <w:iCs/>
            <w:color w:val="auto"/>
          </w:rPr>
          <w:tab/>
        </w:r>
      </w:del>
      <w:bookmarkStart w:id="2745" w:name="_Toc230864171"/>
      <w:bookmarkStart w:id="2746" w:name="_Toc236222605"/>
      <w:r w:rsidRPr="00571B91">
        <w:rPr>
          <w:rStyle w:val="Heading2Char"/>
          <w:b/>
          <w:bCs/>
          <w:iCs/>
          <w:color w:val="auto"/>
        </w:rPr>
        <w:t>Drug Substance Testing (Emerging Trends Laboratory)</w:t>
      </w:r>
      <w:bookmarkEnd w:id="2745"/>
      <w:bookmarkEnd w:id="2746"/>
    </w:p>
    <w:p w14:paraId="3B79E93D" w14:textId="77777777" w:rsidR="00607C92" w:rsidRPr="00607C92" w:rsidRDefault="00607C92">
      <w:pPr>
        <w:pStyle w:val="ListParagraph"/>
        <w:ind w:left="1005"/>
        <w:rPr>
          <w:rPrChange w:id="2747" w:author="John Bradley3" w:date="2026-05-25T14:23:00Z">
            <w:rPr>
              <w:rStyle w:val="Heading2Char"/>
              <w:b/>
              <w:bCs/>
              <w:iCs/>
              <w:color w:val="auto"/>
            </w:rPr>
          </w:rPrChange>
        </w:rPr>
        <w:pPrChange w:id="2748" w:author="John Bradley3" w:date="2026-05-25T14:23:00Z">
          <w:pPr>
            <w:pStyle w:val="Heading2"/>
          </w:pPr>
        </w:pPrChange>
      </w:pPr>
    </w:p>
    <w:p w14:paraId="78A77392" w14:textId="7EC3076C" w:rsidR="00866E2A" w:rsidRPr="00571B91" w:rsidRDefault="002D2835" w:rsidP="0041034E">
      <w:pPr>
        <w:rPr>
          <w:rStyle w:val="Heading2Char"/>
          <w:b w:val="0"/>
          <w:bCs w:val="0"/>
          <w:color w:val="auto"/>
        </w:rPr>
      </w:pPr>
      <w:r w:rsidRPr="00571B91">
        <w:rPr>
          <w:color w:val="auto"/>
        </w:rPr>
        <w:t>The HSE Emerging Drug Trend Laboratory provides analytical support for harm reduction by examining drug substances and related materials to identify their chemical composition, potency, and potential risks. Using FTIR and GC/MS, the laboratory analyses samples submitted through surveillance and drug-checking pathways to detect active compounds, adulterants, and novel psychoactive substances. Results are interpreted within a public health framework, with a focus on timely identification of emerging trends, unusual contaminants, and substances associated with increased risk of harm. The laboratory’s findings inform early warning systems, clinical guidance, and targeted harm reduction messaging, supporting evidence-based responses to changes in the illicit drug market.</w:t>
      </w:r>
    </w:p>
    <w:p w14:paraId="382BCABA" w14:textId="4649A099" w:rsidR="00866E2A" w:rsidRPr="00571B91" w:rsidRDefault="00866E2A" w:rsidP="0041034E">
      <w:pPr>
        <w:rPr>
          <w:rStyle w:val="Heading2Char"/>
          <w:color w:val="auto"/>
        </w:rPr>
      </w:pPr>
    </w:p>
    <w:p w14:paraId="11A2D73D" w14:textId="4D965B81" w:rsidR="002D2835" w:rsidRPr="00571B91" w:rsidDel="00607C92" w:rsidRDefault="002D2835" w:rsidP="0041034E">
      <w:pPr>
        <w:rPr>
          <w:del w:id="2749" w:author="John Bradley3" w:date="2026-05-25T14:23:00Z"/>
          <w:iCs/>
          <w:color w:val="auto"/>
        </w:rPr>
      </w:pPr>
      <w:r w:rsidRPr="00571B91">
        <w:rPr>
          <w:iCs/>
          <w:color w:val="auto"/>
        </w:rPr>
        <w:t xml:space="preserve">Drug substances can be submitted to the laboratory for testing for harm reduction purposes.  A </w:t>
      </w:r>
      <w:r w:rsidR="005F41D0">
        <w:rPr>
          <w:iCs/>
          <w:color w:val="auto"/>
        </w:rPr>
        <w:t xml:space="preserve">completed </w:t>
      </w:r>
      <w:r w:rsidRPr="00571B91">
        <w:rPr>
          <w:iCs/>
          <w:color w:val="auto"/>
        </w:rPr>
        <w:t xml:space="preserve">form </w:t>
      </w:r>
      <w:r w:rsidR="005F41D0">
        <w:rPr>
          <w:iCs/>
          <w:color w:val="auto"/>
        </w:rPr>
        <w:t>‘</w:t>
      </w:r>
      <w:r w:rsidRPr="00571B91">
        <w:rPr>
          <w:iCs/>
          <w:color w:val="auto"/>
        </w:rPr>
        <w:t>CT24</w:t>
      </w:r>
      <w:r w:rsidR="005F41D0">
        <w:rPr>
          <w:iCs/>
          <w:color w:val="auto"/>
        </w:rPr>
        <w:t>’</w:t>
      </w:r>
      <w:r w:rsidRPr="00571B91">
        <w:rPr>
          <w:iCs/>
          <w:color w:val="auto"/>
        </w:rPr>
        <w:t xml:space="preserve"> should be submitted with each substance tested (see appendix 7)</w:t>
      </w:r>
      <w:r w:rsidR="009870D7" w:rsidRPr="00571B91">
        <w:rPr>
          <w:iCs/>
          <w:color w:val="auto"/>
        </w:rPr>
        <w:t>.</w:t>
      </w:r>
      <w:ins w:id="2750" w:author="John Bradley3" w:date="2026-05-25T14:23:00Z">
        <w:r w:rsidR="00607C92">
          <w:rPr>
            <w:iCs/>
            <w:color w:val="auto"/>
          </w:rPr>
          <w:t xml:space="preserve"> </w:t>
        </w:r>
      </w:ins>
    </w:p>
    <w:p w14:paraId="3CB9FDC7" w14:textId="77777777" w:rsidR="002D2835" w:rsidRPr="00571B91" w:rsidDel="00607C92" w:rsidRDefault="002D2835" w:rsidP="0041034E">
      <w:pPr>
        <w:rPr>
          <w:del w:id="2751" w:author="John Bradley3" w:date="2026-05-25T14:23:00Z"/>
          <w:iCs/>
          <w:color w:val="auto"/>
        </w:rPr>
      </w:pPr>
    </w:p>
    <w:p w14:paraId="2C9B6362" w14:textId="6DFA9D2D" w:rsidR="00866E2A" w:rsidDel="008B1742" w:rsidRDefault="002D2835" w:rsidP="009E1ECC">
      <w:pPr>
        <w:rPr>
          <w:del w:id="2752" w:author="John Bradley3" w:date="2026-05-25T14:24:00Z"/>
          <w:iCs/>
          <w:color w:val="auto"/>
        </w:rPr>
      </w:pPr>
      <w:r w:rsidRPr="00571B91">
        <w:rPr>
          <w:iCs/>
          <w:color w:val="auto"/>
        </w:rPr>
        <w:t xml:space="preserve">The laboratory </w:t>
      </w:r>
      <w:ins w:id="2753" w:author="Caroline Donaghy" w:date="2026-05-28T12:30:00Z">
        <w:r w:rsidR="0052598D">
          <w:rPr>
            <w:iCs/>
            <w:color w:val="auto"/>
          </w:rPr>
          <w:t xml:space="preserve">is </w:t>
        </w:r>
      </w:ins>
      <w:del w:id="2754" w:author="Caroline Donaghy" w:date="2026-05-28T12:30:00Z">
        <w:r w:rsidRPr="00571B91" w:rsidDel="0052598D">
          <w:rPr>
            <w:iCs/>
            <w:color w:val="auto"/>
          </w:rPr>
          <w:delText xml:space="preserve">can be </w:delText>
        </w:r>
      </w:del>
      <w:r w:rsidRPr="00571B91">
        <w:rPr>
          <w:iCs/>
          <w:color w:val="auto"/>
        </w:rPr>
        <w:t>contact</w:t>
      </w:r>
      <w:ins w:id="2755" w:author="Caroline Donaghy" w:date="2026-05-28T12:30:00Z">
        <w:r w:rsidR="0052598D">
          <w:rPr>
            <w:iCs/>
            <w:color w:val="auto"/>
          </w:rPr>
          <w:t>able</w:t>
        </w:r>
      </w:ins>
      <w:del w:id="2756" w:author="Caroline Donaghy" w:date="2026-05-28T12:30:00Z">
        <w:r w:rsidRPr="00571B91" w:rsidDel="0052598D">
          <w:rPr>
            <w:iCs/>
            <w:color w:val="auto"/>
          </w:rPr>
          <w:delText>ed</w:delText>
        </w:r>
      </w:del>
      <w:r w:rsidRPr="00571B91">
        <w:rPr>
          <w:iCs/>
          <w:color w:val="auto"/>
        </w:rPr>
        <w:t xml:space="preserve"> at </w:t>
      </w:r>
      <w:ins w:id="2757" w:author="John Bradley3" w:date="2026-05-25T15:17:00Z">
        <w:r w:rsidR="008B1742">
          <w:rPr>
            <w:iCs/>
            <w:color w:val="auto"/>
          </w:rPr>
          <w:fldChar w:fldCharType="begin"/>
        </w:r>
        <w:r w:rsidR="008B1742">
          <w:rPr>
            <w:iCs/>
            <w:color w:val="auto"/>
          </w:rPr>
          <w:instrText>HYPERLINK "mailto:</w:instrText>
        </w:r>
      </w:ins>
      <w:r w:rsidR="008B1742" w:rsidRPr="00571B91">
        <w:rPr>
          <w:iCs/>
          <w:color w:val="auto"/>
        </w:rPr>
        <w:instrText>emergingtrendslab@hse.ie</w:instrText>
      </w:r>
      <w:ins w:id="2758" w:author="John Bradley3" w:date="2026-05-25T15:17:00Z">
        <w:r w:rsidR="008B1742">
          <w:rPr>
            <w:iCs/>
            <w:color w:val="auto"/>
          </w:rPr>
          <w:instrText>"</w:instrText>
        </w:r>
        <w:r w:rsidR="008B1742">
          <w:rPr>
            <w:iCs/>
            <w:color w:val="auto"/>
          </w:rPr>
        </w:r>
        <w:r w:rsidR="008B1742">
          <w:rPr>
            <w:iCs/>
            <w:color w:val="auto"/>
          </w:rPr>
          <w:fldChar w:fldCharType="separate"/>
        </w:r>
      </w:ins>
      <w:r w:rsidR="008B1742" w:rsidRPr="00957C64">
        <w:rPr>
          <w:rStyle w:val="Hyperlink"/>
          <w:iCs/>
        </w:rPr>
        <w:t>emergingtrendslab@hse.ie</w:t>
      </w:r>
      <w:ins w:id="2759" w:author="John Bradley3" w:date="2026-05-25T15:17:00Z">
        <w:r w:rsidR="008B1742">
          <w:rPr>
            <w:iCs/>
            <w:color w:val="auto"/>
          </w:rPr>
          <w:fldChar w:fldCharType="end"/>
        </w:r>
      </w:ins>
      <w:del w:id="2760" w:author="John Bradley3" w:date="2026-05-25T15:17:00Z">
        <w:r w:rsidR="009870D7" w:rsidRPr="00571B91" w:rsidDel="008B1742">
          <w:rPr>
            <w:iCs/>
            <w:color w:val="auto"/>
          </w:rPr>
          <w:delText>.</w:delText>
        </w:r>
      </w:del>
    </w:p>
    <w:p w14:paraId="7F8C0922" w14:textId="77777777" w:rsidR="008B1742" w:rsidRPr="00571B91" w:rsidRDefault="008B1742" w:rsidP="0041034E">
      <w:pPr>
        <w:rPr>
          <w:ins w:id="2761" w:author="John Bradley3" w:date="2026-05-25T15:17:00Z"/>
          <w:iCs/>
          <w:color w:val="auto"/>
        </w:rPr>
      </w:pPr>
    </w:p>
    <w:p w14:paraId="40A85E1C" w14:textId="0DCE2648" w:rsidR="00866E2A" w:rsidRPr="00571B91" w:rsidDel="00607C92" w:rsidRDefault="00866E2A" w:rsidP="00866E2A">
      <w:pPr>
        <w:rPr>
          <w:del w:id="2762" w:author="John Bradley3" w:date="2026-05-25T14:23:00Z"/>
          <w:color w:val="auto"/>
        </w:rPr>
      </w:pPr>
    </w:p>
    <w:p w14:paraId="088230A1" w14:textId="193B8CBC" w:rsidR="004205C6" w:rsidRPr="00571B91" w:rsidDel="00607C92" w:rsidRDefault="004205C6" w:rsidP="00866E2A">
      <w:pPr>
        <w:rPr>
          <w:del w:id="2763" w:author="John Bradley3" w:date="2026-05-25T14:23:00Z"/>
          <w:color w:val="auto"/>
        </w:rPr>
      </w:pPr>
    </w:p>
    <w:p w14:paraId="1ADA96B7" w14:textId="1C92D04E" w:rsidR="004205C6" w:rsidRPr="00571B91" w:rsidDel="00607C92" w:rsidRDefault="004205C6" w:rsidP="00866E2A">
      <w:pPr>
        <w:rPr>
          <w:del w:id="2764" w:author="John Bradley3" w:date="2026-05-25T14:23:00Z"/>
          <w:color w:val="auto"/>
        </w:rPr>
      </w:pPr>
    </w:p>
    <w:p w14:paraId="6A391280" w14:textId="474E092B" w:rsidR="004205C6" w:rsidRPr="00571B91" w:rsidDel="00607C92" w:rsidRDefault="004205C6" w:rsidP="00866E2A">
      <w:pPr>
        <w:rPr>
          <w:del w:id="2765" w:author="John Bradley3" w:date="2026-05-25T14:23:00Z"/>
          <w:color w:val="auto"/>
        </w:rPr>
      </w:pPr>
    </w:p>
    <w:p w14:paraId="31E0C615" w14:textId="7AFB9E7E" w:rsidR="004205C6" w:rsidRPr="00571B91" w:rsidDel="00607C92" w:rsidRDefault="004205C6" w:rsidP="00866E2A">
      <w:pPr>
        <w:rPr>
          <w:del w:id="2766" w:author="John Bradley3" w:date="2026-05-25T14:23:00Z"/>
          <w:color w:val="auto"/>
        </w:rPr>
      </w:pPr>
    </w:p>
    <w:p w14:paraId="64F83129" w14:textId="21FC5398" w:rsidR="004205C6" w:rsidRPr="00571B91" w:rsidDel="00607C92" w:rsidRDefault="004205C6" w:rsidP="00866E2A">
      <w:pPr>
        <w:rPr>
          <w:del w:id="2767" w:author="John Bradley3" w:date="2026-05-25T14:23:00Z"/>
          <w:color w:val="auto"/>
        </w:rPr>
      </w:pPr>
    </w:p>
    <w:p w14:paraId="249188C0" w14:textId="681FB686" w:rsidR="004205C6" w:rsidRPr="00571B91" w:rsidDel="00607C92" w:rsidRDefault="004205C6" w:rsidP="00866E2A">
      <w:pPr>
        <w:rPr>
          <w:del w:id="2768" w:author="John Bradley3" w:date="2026-05-25T14:23:00Z"/>
          <w:color w:val="auto"/>
        </w:rPr>
      </w:pPr>
    </w:p>
    <w:p w14:paraId="6B48BF04" w14:textId="23AA1763" w:rsidR="004205C6" w:rsidRPr="00571B91" w:rsidDel="00607C92" w:rsidRDefault="004205C6" w:rsidP="00866E2A">
      <w:pPr>
        <w:rPr>
          <w:del w:id="2769" w:author="John Bradley3" w:date="2026-05-25T14:23:00Z"/>
          <w:color w:val="auto"/>
        </w:rPr>
      </w:pPr>
    </w:p>
    <w:p w14:paraId="669D978A" w14:textId="4F4FE93C" w:rsidR="004205C6" w:rsidRPr="00571B91" w:rsidDel="00607C92" w:rsidRDefault="004205C6" w:rsidP="00866E2A">
      <w:pPr>
        <w:rPr>
          <w:del w:id="2770" w:author="John Bradley3" w:date="2026-05-25T14:23:00Z"/>
          <w:color w:val="auto"/>
        </w:rPr>
      </w:pPr>
    </w:p>
    <w:p w14:paraId="63B09B4E" w14:textId="47B38C72" w:rsidR="004205C6" w:rsidRPr="00571B91" w:rsidDel="00607C92" w:rsidRDefault="004205C6" w:rsidP="00866E2A">
      <w:pPr>
        <w:rPr>
          <w:del w:id="2771" w:author="John Bradley3" w:date="2026-05-25T14:23:00Z"/>
          <w:color w:val="auto"/>
        </w:rPr>
      </w:pPr>
    </w:p>
    <w:p w14:paraId="41C9F57A" w14:textId="4E1FCF99" w:rsidR="004205C6" w:rsidRPr="00571B91" w:rsidDel="00607C92" w:rsidRDefault="004205C6" w:rsidP="00866E2A">
      <w:pPr>
        <w:rPr>
          <w:del w:id="2772" w:author="John Bradley3" w:date="2026-05-25T14:23:00Z"/>
          <w:color w:val="auto"/>
        </w:rPr>
      </w:pPr>
    </w:p>
    <w:p w14:paraId="477C6378" w14:textId="356C06C9" w:rsidR="004205C6" w:rsidRPr="00571B91" w:rsidDel="00607C92" w:rsidRDefault="004205C6" w:rsidP="00866E2A">
      <w:pPr>
        <w:rPr>
          <w:del w:id="2773" w:author="John Bradley3" w:date="2026-05-25T14:23:00Z"/>
          <w:color w:val="auto"/>
        </w:rPr>
      </w:pPr>
    </w:p>
    <w:p w14:paraId="6285AD25" w14:textId="0C4D1D92" w:rsidR="004205C6" w:rsidRPr="00571B91" w:rsidDel="00607C92" w:rsidRDefault="004205C6" w:rsidP="00866E2A">
      <w:pPr>
        <w:rPr>
          <w:del w:id="2774" w:author="John Bradley3" w:date="2026-05-25T14:23:00Z"/>
          <w:color w:val="auto"/>
        </w:rPr>
      </w:pPr>
    </w:p>
    <w:p w14:paraId="2FAEB56C" w14:textId="057427A2" w:rsidR="004205C6" w:rsidRPr="00571B91" w:rsidDel="00607C92" w:rsidRDefault="004205C6" w:rsidP="00866E2A">
      <w:pPr>
        <w:rPr>
          <w:del w:id="2775" w:author="John Bradley3" w:date="2026-05-25T14:23:00Z"/>
          <w:color w:val="auto"/>
        </w:rPr>
      </w:pPr>
    </w:p>
    <w:p w14:paraId="08CB4F55" w14:textId="5421312A" w:rsidR="004205C6" w:rsidRPr="00571B91" w:rsidDel="00607C92" w:rsidRDefault="004205C6" w:rsidP="00866E2A">
      <w:pPr>
        <w:rPr>
          <w:del w:id="2776" w:author="John Bradley3" w:date="2026-05-25T14:23:00Z"/>
          <w:color w:val="auto"/>
        </w:rPr>
      </w:pPr>
    </w:p>
    <w:p w14:paraId="08279449" w14:textId="186804C2" w:rsidR="004205C6" w:rsidRPr="00571B91" w:rsidDel="00607C92" w:rsidRDefault="004205C6" w:rsidP="00866E2A">
      <w:pPr>
        <w:rPr>
          <w:del w:id="2777" w:author="John Bradley3" w:date="2026-05-25T14:23:00Z"/>
          <w:color w:val="auto"/>
        </w:rPr>
      </w:pPr>
    </w:p>
    <w:p w14:paraId="5C6C83F7" w14:textId="698B3A8D" w:rsidR="004205C6" w:rsidRPr="00571B91" w:rsidDel="00607C92" w:rsidRDefault="004205C6" w:rsidP="00866E2A">
      <w:pPr>
        <w:rPr>
          <w:del w:id="2778" w:author="John Bradley3" w:date="2026-05-25T14:23:00Z"/>
          <w:color w:val="auto"/>
        </w:rPr>
      </w:pPr>
    </w:p>
    <w:p w14:paraId="3750BAF4" w14:textId="1D521648" w:rsidR="004205C6" w:rsidRPr="00571B91" w:rsidDel="00607C92" w:rsidRDefault="004205C6" w:rsidP="00866E2A">
      <w:pPr>
        <w:rPr>
          <w:del w:id="2779" w:author="John Bradley3" w:date="2026-05-25T14:23:00Z"/>
          <w:color w:val="auto"/>
        </w:rPr>
      </w:pPr>
    </w:p>
    <w:p w14:paraId="58D0ED23" w14:textId="712D8093" w:rsidR="004205C6" w:rsidRPr="00571B91" w:rsidDel="00607C92" w:rsidRDefault="004205C6" w:rsidP="00866E2A">
      <w:pPr>
        <w:rPr>
          <w:del w:id="2780" w:author="John Bradley3" w:date="2026-05-25T14:23:00Z"/>
          <w:color w:val="auto"/>
        </w:rPr>
      </w:pPr>
    </w:p>
    <w:p w14:paraId="550047AD" w14:textId="79AA7EFC" w:rsidR="004205C6" w:rsidRPr="00571B91" w:rsidDel="00607C92" w:rsidRDefault="004205C6" w:rsidP="00866E2A">
      <w:pPr>
        <w:rPr>
          <w:del w:id="2781" w:author="John Bradley3" w:date="2026-05-25T14:23:00Z"/>
          <w:color w:val="auto"/>
        </w:rPr>
      </w:pPr>
    </w:p>
    <w:p w14:paraId="482A4683" w14:textId="1CD685DB" w:rsidR="004205C6" w:rsidRPr="00571B91" w:rsidDel="00607C92" w:rsidRDefault="004205C6" w:rsidP="00866E2A">
      <w:pPr>
        <w:rPr>
          <w:del w:id="2782" w:author="John Bradley3" w:date="2026-05-25T14:23:00Z"/>
          <w:color w:val="auto"/>
        </w:rPr>
      </w:pPr>
    </w:p>
    <w:p w14:paraId="66CB1815" w14:textId="6CD9E338" w:rsidR="004205C6" w:rsidRPr="00571B91" w:rsidDel="00607C92" w:rsidRDefault="004205C6" w:rsidP="00866E2A">
      <w:pPr>
        <w:rPr>
          <w:del w:id="2783" w:author="John Bradley3" w:date="2026-05-25T14:23:00Z"/>
          <w:color w:val="auto"/>
        </w:rPr>
      </w:pPr>
    </w:p>
    <w:p w14:paraId="169ED9AD" w14:textId="17C27F61" w:rsidR="004205C6" w:rsidRPr="00571B91" w:rsidDel="00607C92" w:rsidRDefault="004205C6" w:rsidP="00866E2A">
      <w:pPr>
        <w:rPr>
          <w:del w:id="2784" w:author="John Bradley3" w:date="2026-05-25T14:23:00Z"/>
          <w:color w:val="auto"/>
        </w:rPr>
      </w:pPr>
    </w:p>
    <w:p w14:paraId="4F16130A" w14:textId="1B9D6E07" w:rsidR="004205C6" w:rsidRPr="00571B91" w:rsidDel="00607C92" w:rsidRDefault="004205C6" w:rsidP="00866E2A">
      <w:pPr>
        <w:rPr>
          <w:del w:id="2785" w:author="John Bradley3" w:date="2026-05-25T14:23:00Z"/>
          <w:color w:val="auto"/>
        </w:rPr>
      </w:pPr>
    </w:p>
    <w:p w14:paraId="7D3EC988" w14:textId="296A53FB" w:rsidR="004205C6" w:rsidRPr="00571B91" w:rsidDel="00607C92" w:rsidRDefault="004205C6" w:rsidP="00866E2A">
      <w:pPr>
        <w:rPr>
          <w:del w:id="2786" w:author="John Bradley3" w:date="2026-05-25T14:23:00Z"/>
          <w:color w:val="auto"/>
        </w:rPr>
      </w:pPr>
    </w:p>
    <w:p w14:paraId="5DEF6F81" w14:textId="62767CD1" w:rsidR="004205C6" w:rsidRPr="00571B91" w:rsidDel="00607C92" w:rsidRDefault="004205C6" w:rsidP="00866E2A">
      <w:pPr>
        <w:rPr>
          <w:del w:id="2787" w:author="John Bradley3" w:date="2026-05-25T14:23:00Z"/>
          <w:color w:val="auto"/>
        </w:rPr>
      </w:pPr>
    </w:p>
    <w:p w14:paraId="2817CAB7" w14:textId="677C22D3" w:rsidR="004205C6" w:rsidRPr="00571B91" w:rsidDel="00607C92" w:rsidRDefault="004205C6" w:rsidP="00866E2A">
      <w:pPr>
        <w:rPr>
          <w:del w:id="2788" w:author="John Bradley3" w:date="2026-05-25T14:23:00Z"/>
          <w:color w:val="auto"/>
        </w:rPr>
      </w:pPr>
    </w:p>
    <w:p w14:paraId="51E38698" w14:textId="7DBB2E80" w:rsidR="004205C6" w:rsidRPr="00571B91" w:rsidDel="00607C92" w:rsidRDefault="004205C6" w:rsidP="00866E2A">
      <w:pPr>
        <w:rPr>
          <w:del w:id="2789" w:author="John Bradley3" w:date="2026-05-25T14:23:00Z"/>
          <w:color w:val="auto"/>
        </w:rPr>
      </w:pPr>
    </w:p>
    <w:p w14:paraId="2C1CE6A2" w14:textId="7A889E5A" w:rsidR="004205C6" w:rsidRPr="00571B91" w:rsidDel="00607C92" w:rsidRDefault="004205C6" w:rsidP="00866E2A">
      <w:pPr>
        <w:rPr>
          <w:del w:id="2790" w:author="John Bradley3" w:date="2026-05-25T14:23:00Z"/>
          <w:color w:val="auto"/>
        </w:rPr>
      </w:pPr>
    </w:p>
    <w:p w14:paraId="47545CFD" w14:textId="1710058C" w:rsidR="004205C6" w:rsidRPr="00571B91" w:rsidDel="00607C92" w:rsidRDefault="004205C6" w:rsidP="00866E2A">
      <w:pPr>
        <w:rPr>
          <w:del w:id="2791" w:author="John Bradley3" w:date="2026-05-25T14:23:00Z"/>
          <w:color w:val="auto"/>
        </w:rPr>
      </w:pPr>
    </w:p>
    <w:p w14:paraId="05EE5A5C" w14:textId="03564B49" w:rsidR="004205C6" w:rsidDel="00607C92" w:rsidRDefault="004205C6" w:rsidP="00866E2A">
      <w:pPr>
        <w:rPr>
          <w:del w:id="2792" w:author="John Bradley3" w:date="2026-05-25T14:23:00Z"/>
          <w:color w:val="auto"/>
        </w:rPr>
      </w:pPr>
    </w:p>
    <w:p w14:paraId="316FB99B" w14:textId="56E31B83" w:rsidR="00C3087D" w:rsidRPr="00571B91" w:rsidDel="00607C92" w:rsidRDefault="00C3087D" w:rsidP="00866E2A">
      <w:pPr>
        <w:rPr>
          <w:del w:id="2793" w:author="John Bradley3" w:date="2026-05-25T14:23:00Z"/>
          <w:color w:val="auto"/>
        </w:rPr>
      </w:pPr>
    </w:p>
    <w:p w14:paraId="6511313F" w14:textId="336395EB" w:rsidR="004205C6" w:rsidRPr="00571B91" w:rsidDel="00607C92" w:rsidRDefault="004205C6" w:rsidP="00866E2A">
      <w:pPr>
        <w:rPr>
          <w:del w:id="2794" w:author="John Bradley3" w:date="2026-05-25T14:23:00Z"/>
          <w:color w:val="auto"/>
        </w:rPr>
      </w:pPr>
    </w:p>
    <w:p w14:paraId="79A52A64" w14:textId="180F0632" w:rsidR="004205C6" w:rsidRPr="00571B91" w:rsidDel="00607C92" w:rsidRDefault="004205C6" w:rsidP="00866E2A">
      <w:pPr>
        <w:rPr>
          <w:del w:id="2795" w:author="John Bradley3" w:date="2026-05-25T14:23:00Z"/>
          <w:color w:val="auto"/>
        </w:rPr>
      </w:pPr>
    </w:p>
    <w:p w14:paraId="66D12345" w14:textId="1A2600F8" w:rsidR="004205C6" w:rsidRPr="00571B91" w:rsidDel="00607C92" w:rsidRDefault="004205C6" w:rsidP="00866E2A">
      <w:pPr>
        <w:rPr>
          <w:del w:id="2796" w:author="John Bradley3" w:date="2026-05-25T14:23:00Z"/>
          <w:color w:val="auto"/>
        </w:rPr>
      </w:pPr>
    </w:p>
    <w:p w14:paraId="41EF5D51" w14:textId="7AE3DB0C" w:rsidR="004205C6" w:rsidRPr="00571B91" w:rsidDel="00607C92" w:rsidRDefault="004205C6" w:rsidP="00866E2A">
      <w:pPr>
        <w:rPr>
          <w:del w:id="2797" w:author="John Bradley3" w:date="2026-05-25T14:23:00Z"/>
          <w:color w:val="auto"/>
        </w:rPr>
      </w:pPr>
    </w:p>
    <w:p w14:paraId="69AA7A7A" w14:textId="580BB3DA" w:rsidR="004205C6" w:rsidRPr="00571B91" w:rsidDel="00607C92" w:rsidRDefault="004205C6" w:rsidP="00866E2A">
      <w:pPr>
        <w:rPr>
          <w:del w:id="2798" w:author="John Bradley3" w:date="2026-05-25T14:23:00Z"/>
          <w:color w:val="auto"/>
        </w:rPr>
      </w:pPr>
    </w:p>
    <w:p w14:paraId="0BAA8283" w14:textId="25E9090E" w:rsidR="004205C6" w:rsidRPr="00571B91" w:rsidDel="00607C92" w:rsidRDefault="004205C6" w:rsidP="00866E2A">
      <w:pPr>
        <w:rPr>
          <w:del w:id="2799" w:author="John Bradley3" w:date="2026-05-25T14:23:00Z"/>
          <w:color w:val="auto"/>
        </w:rPr>
      </w:pPr>
    </w:p>
    <w:p w14:paraId="2A7A545D" w14:textId="7EE648EB" w:rsidR="00866E2A" w:rsidRPr="00571B91" w:rsidRDefault="00866E2A" w:rsidP="009E1ECC">
      <w:pPr>
        <w:rPr>
          <w:color w:val="auto"/>
          <w:spacing w:val="6"/>
        </w:rPr>
      </w:pPr>
      <w:del w:id="2800" w:author="John Bradley3" w:date="2026-05-25T14:23:00Z">
        <w:r w:rsidRPr="00571B91" w:rsidDel="00607C92">
          <w:rPr>
            <w:color w:val="auto"/>
            <w:spacing w:val="6"/>
          </w:rPr>
          <w:tab/>
        </w:r>
      </w:del>
    </w:p>
    <w:p w14:paraId="35D0D063" w14:textId="77777777" w:rsidR="00923900" w:rsidRPr="00571B91" w:rsidRDefault="0091719F">
      <w:pPr>
        <w:pStyle w:val="Heading1"/>
        <w:pPrChange w:id="2801" w:author="Caroline Donaghy" w:date="2026-05-26T15:53:00Z">
          <w:pPr>
            <w:pStyle w:val="Heading2"/>
          </w:pPr>
        </w:pPrChange>
      </w:pPr>
      <w:bookmarkStart w:id="2802" w:name="_Toc230864172"/>
      <w:bookmarkStart w:id="2803" w:name="_Toc236222606"/>
      <w:r w:rsidRPr="00571B91">
        <w:rPr>
          <w:szCs w:val="20"/>
        </w:rPr>
        <w:t>6</w:t>
      </w:r>
      <w:r w:rsidR="0051586F" w:rsidRPr="00571B91">
        <w:rPr>
          <w:szCs w:val="20"/>
        </w:rPr>
        <w:t>.0</w:t>
      </w:r>
      <w:r w:rsidR="0051586F" w:rsidRPr="00571B91">
        <w:rPr>
          <w:szCs w:val="20"/>
        </w:rPr>
        <w:tab/>
      </w:r>
      <w:r w:rsidR="00923900" w:rsidRPr="00571B91">
        <w:t>S</w:t>
      </w:r>
      <w:r w:rsidR="00B5704E" w:rsidRPr="00571B91">
        <w:t xml:space="preserve">TORAGE AND RETENTION OF </w:t>
      </w:r>
      <w:r w:rsidR="00923900" w:rsidRPr="00571B91">
        <w:t>S</w:t>
      </w:r>
      <w:r w:rsidR="00B5704E" w:rsidRPr="00571B91">
        <w:t>AMPLES</w:t>
      </w:r>
      <w:bookmarkEnd w:id="2741"/>
      <w:bookmarkEnd w:id="2802"/>
      <w:bookmarkEnd w:id="2803"/>
    </w:p>
    <w:p w14:paraId="443E395C" w14:textId="4C86C922" w:rsidR="00607C92" w:rsidRDefault="00AE1312" w:rsidP="00607C92">
      <w:pPr>
        <w:pStyle w:val="Heading2"/>
        <w:rPr>
          <w:ins w:id="2804" w:author="John Bradley3" w:date="2026-05-25T14:24:00Z"/>
          <w:color w:val="auto"/>
        </w:rPr>
      </w:pPr>
      <w:bookmarkStart w:id="2805" w:name="_Toc230864173"/>
      <w:bookmarkStart w:id="2806" w:name="_Toc236222607"/>
      <w:r w:rsidRPr="00571B91">
        <w:rPr>
          <w:color w:val="auto"/>
        </w:rPr>
        <w:t>6.1</w:t>
      </w:r>
      <w:r w:rsidR="000E2BBB" w:rsidRPr="00571B91">
        <w:rPr>
          <w:color w:val="auto"/>
        </w:rPr>
        <w:tab/>
        <w:t>Storage prior to sending samples to the laboratory</w:t>
      </w:r>
      <w:bookmarkEnd w:id="2805"/>
      <w:bookmarkEnd w:id="2806"/>
    </w:p>
    <w:p w14:paraId="1E7F36E2" w14:textId="77777777" w:rsidR="00607C92" w:rsidRPr="00607C92" w:rsidRDefault="00607C92">
      <w:pPr>
        <w:rPr>
          <w:rPrChange w:id="2807" w:author="John Bradley3" w:date="2026-05-25T14:24:00Z">
            <w:rPr>
              <w:color w:val="auto"/>
            </w:rPr>
          </w:rPrChange>
        </w:rPr>
        <w:pPrChange w:id="2808" w:author="John Bradley3" w:date="2026-05-25T14:24:00Z">
          <w:pPr>
            <w:pStyle w:val="Heading2"/>
          </w:pPr>
        </w:pPrChange>
      </w:pPr>
    </w:p>
    <w:p w14:paraId="294D63CE" w14:textId="43D88328" w:rsidR="00794588" w:rsidRPr="00571B91" w:rsidRDefault="00923900" w:rsidP="006E509D">
      <w:pPr>
        <w:rPr>
          <w:color w:val="auto"/>
        </w:rPr>
      </w:pPr>
      <w:r w:rsidRPr="00571B91">
        <w:rPr>
          <w:color w:val="auto"/>
        </w:rPr>
        <w:t>Samples</w:t>
      </w:r>
      <w:r w:rsidRPr="00571B91">
        <w:rPr>
          <w:color w:val="auto"/>
          <w:spacing w:val="12"/>
        </w:rPr>
        <w:t xml:space="preserve"> </w:t>
      </w:r>
      <w:r w:rsidRPr="00571B91">
        <w:rPr>
          <w:color w:val="auto"/>
        </w:rPr>
        <w:t>should</w:t>
      </w:r>
      <w:r w:rsidRPr="00571B91">
        <w:rPr>
          <w:color w:val="auto"/>
          <w:spacing w:val="12"/>
        </w:rPr>
        <w:t xml:space="preserve"> </w:t>
      </w:r>
      <w:r w:rsidRPr="00571B91">
        <w:rPr>
          <w:color w:val="auto"/>
        </w:rPr>
        <w:t>be</w:t>
      </w:r>
      <w:r w:rsidRPr="00571B91">
        <w:rPr>
          <w:color w:val="auto"/>
          <w:spacing w:val="12"/>
        </w:rPr>
        <w:t xml:space="preserve"> </w:t>
      </w:r>
      <w:r w:rsidRPr="00571B91">
        <w:rPr>
          <w:color w:val="auto"/>
        </w:rPr>
        <w:t>sent</w:t>
      </w:r>
      <w:r w:rsidRPr="00571B91">
        <w:rPr>
          <w:color w:val="auto"/>
          <w:spacing w:val="12"/>
        </w:rPr>
        <w:t xml:space="preserve"> </w:t>
      </w:r>
      <w:r w:rsidRPr="00571B91">
        <w:rPr>
          <w:color w:val="auto"/>
        </w:rPr>
        <w:t>to</w:t>
      </w:r>
      <w:r w:rsidRPr="00571B91">
        <w:rPr>
          <w:color w:val="auto"/>
          <w:spacing w:val="12"/>
        </w:rPr>
        <w:t xml:space="preserve"> </w:t>
      </w:r>
      <w:r w:rsidRPr="00571B91">
        <w:rPr>
          <w:color w:val="auto"/>
        </w:rPr>
        <w:t>the</w:t>
      </w:r>
      <w:r w:rsidRPr="00571B91">
        <w:rPr>
          <w:color w:val="auto"/>
          <w:spacing w:val="12"/>
        </w:rPr>
        <w:t xml:space="preserve"> </w:t>
      </w:r>
      <w:smartTag w:uri="urn:schemas-microsoft-com:office:smarttags" w:element="PersonName">
        <w:r w:rsidRPr="00571B91">
          <w:rPr>
            <w:color w:val="auto"/>
          </w:rPr>
          <w:t>lab</w:t>
        </w:r>
      </w:smartTag>
      <w:r w:rsidRPr="00571B91">
        <w:rPr>
          <w:color w:val="auto"/>
        </w:rPr>
        <w:t>o</w:t>
      </w:r>
      <w:r w:rsidRPr="00571B91">
        <w:rPr>
          <w:color w:val="auto"/>
          <w:spacing w:val="-2"/>
        </w:rPr>
        <w:t>r</w:t>
      </w:r>
      <w:r w:rsidRPr="00571B91">
        <w:rPr>
          <w:color w:val="auto"/>
        </w:rPr>
        <w:t>ato</w:t>
      </w:r>
      <w:r w:rsidRPr="00571B91">
        <w:rPr>
          <w:color w:val="auto"/>
          <w:spacing w:val="6"/>
        </w:rPr>
        <w:t>r</w:t>
      </w:r>
      <w:r w:rsidRPr="00571B91">
        <w:rPr>
          <w:color w:val="auto"/>
        </w:rPr>
        <w:t>y</w:t>
      </w:r>
      <w:r w:rsidRPr="00571B91">
        <w:rPr>
          <w:color w:val="auto"/>
          <w:spacing w:val="12"/>
        </w:rPr>
        <w:t xml:space="preserve"> </w:t>
      </w:r>
      <w:r w:rsidRPr="00571B91">
        <w:rPr>
          <w:color w:val="auto"/>
        </w:rPr>
        <w:t>at</w:t>
      </w:r>
      <w:r w:rsidRPr="00571B91">
        <w:rPr>
          <w:color w:val="auto"/>
          <w:spacing w:val="12"/>
        </w:rPr>
        <w:t xml:space="preserve"> </w:t>
      </w:r>
      <w:r w:rsidRPr="00571B91">
        <w:rPr>
          <w:color w:val="auto"/>
        </w:rPr>
        <w:t>the</w:t>
      </w:r>
      <w:r w:rsidRPr="00571B91">
        <w:rPr>
          <w:color w:val="auto"/>
          <w:spacing w:val="12"/>
        </w:rPr>
        <w:t xml:space="preserve"> </w:t>
      </w:r>
      <w:r w:rsidRPr="00571B91">
        <w:rPr>
          <w:color w:val="auto"/>
        </w:rPr>
        <w:t>ea</w:t>
      </w:r>
      <w:r w:rsidRPr="00571B91">
        <w:rPr>
          <w:color w:val="auto"/>
          <w:spacing w:val="3"/>
        </w:rPr>
        <w:t>r</w:t>
      </w:r>
      <w:r w:rsidRPr="00571B91">
        <w:rPr>
          <w:color w:val="auto"/>
        </w:rPr>
        <w:t>liest</w:t>
      </w:r>
      <w:r w:rsidRPr="00571B91">
        <w:rPr>
          <w:color w:val="auto"/>
          <w:spacing w:val="12"/>
        </w:rPr>
        <w:t xml:space="preserve"> </w:t>
      </w:r>
      <w:r w:rsidRPr="00571B91">
        <w:rPr>
          <w:color w:val="auto"/>
        </w:rPr>
        <w:t>oppo</w:t>
      </w:r>
      <w:r w:rsidRPr="00571B91">
        <w:rPr>
          <w:color w:val="auto"/>
          <w:spacing w:val="8"/>
        </w:rPr>
        <w:t>r</w:t>
      </w:r>
      <w:r w:rsidRPr="00571B91">
        <w:rPr>
          <w:color w:val="auto"/>
        </w:rPr>
        <w:t>tunit</w:t>
      </w:r>
      <w:r w:rsidRPr="00571B91">
        <w:rPr>
          <w:color w:val="auto"/>
          <w:spacing w:val="-20"/>
        </w:rPr>
        <w:t>y</w:t>
      </w:r>
      <w:r w:rsidRPr="00571B91">
        <w:rPr>
          <w:color w:val="auto"/>
        </w:rPr>
        <w:t>. If</w:t>
      </w:r>
      <w:r w:rsidRPr="00571B91">
        <w:rPr>
          <w:color w:val="auto"/>
          <w:spacing w:val="12"/>
        </w:rPr>
        <w:t xml:space="preserve"> </w:t>
      </w:r>
      <w:r w:rsidRPr="00571B91">
        <w:rPr>
          <w:color w:val="auto"/>
        </w:rPr>
        <w:t>there</w:t>
      </w:r>
      <w:r w:rsidRPr="00571B91">
        <w:rPr>
          <w:color w:val="auto"/>
          <w:spacing w:val="12"/>
        </w:rPr>
        <w:t xml:space="preserve"> </w:t>
      </w:r>
      <w:r w:rsidRPr="00571B91">
        <w:rPr>
          <w:color w:val="auto"/>
        </w:rPr>
        <w:t>is a</w:t>
      </w:r>
      <w:r w:rsidRPr="00571B91">
        <w:rPr>
          <w:color w:val="auto"/>
          <w:spacing w:val="-3"/>
        </w:rPr>
        <w:t>n</w:t>
      </w:r>
      <w:r w:rsidRPr="00571B91">
        <w:rPr>
          <w:color w:val="auto"/>
        </w:rPr>
        <w:t>y del</w:t>
      </w:r>
      <w:r w:rsidRPr="00571B91">
        <w:rPr>
          <w:color w:val="auto"/>
          <w:spacing w:val="-6"/>
        </w:rPr>
        <w:t>a</w:t>
      </w:r>
      <w:r w:rsidRPr="00571B91">
        <w:rPr>
          <w:color w:val="auto"/>
          <w:spacing w:val="-20"/>
        </w:rPr>
        <w:t>y</w:t>
      </w:r>
      <w:r w:rsidRPr="00571B91">
        <w:rPr>
          <w:color w:val="auto"/>
        </w:rPr>
        <w:t>, it is recommended that samples are stored in a ref</w:t>
      </w:r>
      <w:r w:rsidRPr="00571B91">
        <w:rPr>
          <w:color w:val="auto"/>
          <w:spacing w:val="3"/>
        </w:rPr>
        <w:t>r</w:t>
      </w:r>
      <w:r w:rsidRPr="00571B91">
        <w:rPr>
          <w:color w:val="auto"/>
        </w:rPr>
        <w:t>ige</w:t>
      </w:r>
      <w:r w:rsidRPr="00571B91">
        <w:rPr>
          <w:color w:val="auto"/>
          <w:spacing w:val="-2"/>
        </w:rPr>
        <w:t>r</w:t>
      </w:r>
      <w:r w:rsidRPr="00571B91">
        <w:rPr>
          <w:color w:val="auto"/>
        </w:rPr>
        <w:t>ator at 4º</w:t>
      </w:r>
      <w:ins w:id="2809" w:author="Caroline Donaghy [2]" w:date="2026-07-29T12:24:00Z">
        <w:r w:rsidR="00086310">
          <w:rPr>
            <w:color w:val="auto"/>
          </w:rPr>
          <w:t xml:space="preserve"> </w:t>
        </w:r>
      </w:ins>
      <w:del w:id="2810" w:author="John Bradley3" w:date="2026-05-25T15:17:00Z">
        <w:r w:rsidR="00A77570" w:rsidRPr="00571B91" w:rsidDel="008B1742">
          <w:rPr>
            <w:color w:val="auto"/>
          </w:rPr>
          <w:delText xml:space="preserve"> </w:delText>
        </w:r>
      </w:del>
      <w:r w:rsidRPr="00571B91">
        <w:rPr>
          <w:color w:val="auto"/>
        </w:rPr>
        <w:t>C</w:t>
      </w:r>
      <w:r w:rsidR="00D47408" w:rsidRPr="00571B91">
        <w:rPr>
          <w:color w:val="auto"/>
        </w:rPr>
        <w:t>,</w:t>
      </w:r>
      <w:r w:rsidRPr="00571B91">
        <w:rPr>
          <w:color w:val="auto"/>
        </w:rPr>
        <w:t xml:space="preserve"> or</w:t>
      </w:r>
      <w:r w:rsidR="003005F2" w:rsidRPr="00571B91">
        <w:rPr>
          <w:color w:val="auto"/>
        </w:rPr>
        <w:t xml:space="preserve"> if refrigeration is not available, </w:t>
      </w:r>
      <w:r w:rsidRPr="00571B91">
        <w:rPr>
          <w:color w:val="auto"/>
        </w:rPr>
        <w:t>in a cool</w:t>
      </w:r>
      <w:r w:rsidRPr="00571B91">
        <w:rPr>
          <w:color w:val="auto"/>
          <w:spacing w:val="8"/>
        </w:rPr>
        <w:t xml:space="preserve"> </w:t>
      </w:r>
      <w:r w:rsidRPr="00571B91">
        <w:rPr>
          <w:color w:val="auto"/>
        </w:rPr>
        <w:t>da</w:t>
      </w:r>
      <w:r w:rsidRPr="00571B91">
        <w:rPr>
          <w:color w:val="auto"/>
          <w:spacing w:val="3"/>
        </w:rPr>
        <w:t>r</w:t>
      </w:r>
      <w:r w:rsidRPr="00571B91">
        <w:rPr>
          <w:color w:val="auto"/>
        </w:rPr>
        <w:t>k</w:t>
      </w:r>
      <w:r w:rsidRPr="00571B91">
        <w:rPr>
          <w:color w:val="auto"/>
          <w:spacing w:val="8"/>
        </w:rPr>
        <w:t xml:space="preserve"> </w:t>
      </w:r>
      <w:r w:rsidRPr="00571B91">
        <w:rPr>
          <w:color w:val="auto"/>
        </w:rPr>
        <w:t>place</w:t>
      </w:r>
      <w:r w:rsidR="006F7E41" w:rsidRPr="00571B91">
        <w:rPr>
          <w:color w:val="auto"/>
        </w:rPr>
        <w:t xml:space="preserve">. </w:t>
      </w:r>
    </w:p>
    <w:p w14:paraId="18FA9D65" w14:textId="3DB9E4A8" w:rsidR="00794588" w:rsidRPr="00571B91" w:rsidRDefault="000E2BBB" w:rsidP="000E2BBB">
      <w:pPr>
        <w:pStyle w:val="Heading2"/>
        <w:rPr>
          <w:color w:val="auto"/>
        </w:rPr>
      </w:pPr>
      <w:bookmarkStart w:id="2811" w:name="_6.2_Timeframe_of"/>
      <w:bookmarkStart w:id="2812" w:name="_Toc230864174"/>
      <w:bookmarkStart w:id="2813" w:name="_Toc236222608"/>
      <w:bookmarkEnd w:id="2811"/>
      <w:r w:rsidRPr="00571B91">
        <w:rPr>
          <w:color w:val="auto"/>
        </w:rPr>
        <w:t>6.2</w:t>
      </w:r>
      <w:r w:rsidRPr="00571B91">
        <w:rPr>
          <w:color w:val="auto"/>
        </w:rPr>
        <w:tab/>
        <w:t>Timeframe of sample retention in the laboratory</w:t>
      </w:r>
      <w:bookmarkEnd w:id="2812"/>
      <w:bookmarkEnd w:id="2813"/>
    </w:p>
    <w:p w14:paraId="1F85C73E" w14:textId="77777777" w:rsidR="00A222B7" w:rsidRPr="00571B91" w:rsidRDefault="00A222B7" w:rsidP="00A222B7">
      <w:pPr>
        <w:rPr>
          <w:color w:val="auto"/>
        </w:rPr>
      </w:pPr>
    </w:p>
    <w:p w14:paraId="5E514762" w14:textId="497B242F" w:rsidR="00960ED6" w:rsidRPr="00571B91" w:rsidRDefault="00923900" w:rsidP="006E509D">
      <w:pPr>
        <w:rPr>
          <w:color w:val="auto"/>
        </w:rPr>
      </w:pPr>
      <w:r w:rsidRPr="00571B91">
        <w:rPr>
          <w:color w:val="auto"/>
          <w:spacing w:val="-10"/>
        </w:rPr>
        <w:t>P</w:t>
      </w:r>
      <w:r w:rsidRPr="00571B91">
        <w:rPr>
          <w:color w:val="auto"/>
        </w:rPr>
        <w:t>ost</w:t>
      </w:r>
      <w:r w:rsidR="00371068" w:rsidRPr="00571B91">
        <w:rPr>
          <w:color w:val="auto"/>
        </w:rPr>
        <w:t xml:space="preserve"> routine</w:t>
      </w:r>
      <w:r w:rsidRPr="00571B91">
        <w:rPr>
          <w:color w:val="auto"/>
          <w:spacing w:val="8"/>
        </w:rPr>
        <w:t xml:space="preserve"> </w:t>
      </w:r>
      <w:r w:rsidR="005E46FB" w:rsidRPr="00571B91">
        <w:rPr>
          <w:color w:val="auto"/>
          <w:spacing w:val="8"/>
        </w:rPr>
        <w:t xml:space="preserve">immunoassay </w:t>
      </w:r>
      <w:r w:rsidRPr="00571B91">
        <w:rPr>
          <w:color w:val="auto"/>
        </w:rPr>
        <w:t>analysi</w:t>
      </w:r>
      <w:r w:rsidRPr="00571B91">
        <w:rPr>
          <w:color w:val="auto"/>
          <w:spacing w:val="-3"/>
        </w:rPr>
        <w:t>s</w:t>
      </w:r>
      <w:r w:rsidRPr="00571B91">
        <w:rPr>
          <w:color w:val="auto"/>
        </w:rPr>
        <w:t>,</w:t>
      </w:r>
      <w:r w:rsidRPr="00571B91">
        <w:rPr>
          <w:color w:val="auto"/>
          <w:spacing w:val="8"/>
        </w:rPr>
        <w:t xml:space="preserve"> </w:t>
      </w:r>
      <w:r w:rsidRPr="00571B91">
        <w:rPr>
          <w:color w:val="auto"/>
        </w:rPr>
        <w:t>the</w:t>
      </w:r>
      <w:r w:rsidRPr="00571B91">
        <w:rPr>
          <w:color w:val="auto"/>
          <w:spacing w:val="8"/>
        </w:rPr>
        <w:t xml:space="preserve"> </w:t>
      </w:r>
      <w:r w:rsidRPr="00571B91">
        <w:rPr>
          <w:color w:val="auto"/>
        </w:rPr>
        <w:t>labo</w:t>
      </w:r>
      <w:r w:rsidRPr="00571B91">
        <w:rPr>
          <w:color w:val="auto"/>
          <w:spacing w:val="-2"/>
        </w:rPr>
        <w:t>r</w:t>
      </w:r>
      <w:r w:rsidRPr="00571B91">
        <w:rPr>
          <w:color w:val="auto"/>
        </w:rPr>
        <w:t>ato</w:t>
      </w:r>
      <w:r w:rsidRPr="00571B91">
        <w:rPr>
          <w:color w:val="auto"/>
          <w:spacing w:val="6"/>
        </w:rPr>
        <w:t>r</w:t>
      </w:r>
      <w:r w:rsidRPr="00571B91">
        <w:rPr>
          <w:color w:val="auto"/>
        </w:rPr>
        <w:t>y</w:t>
      </w:r>
      <w:r w:rsidRPr="00571B91">
        <w:rPr>
          <w:color w:val="auto"/>
          <w:spacing w:val="8"/>
        </w:rPr>
        <w:t xml:space="preserve"> </w:t>
      </w:r>
      <w:r w:rsidRPr="00571B91">
        <w:rPr>
          <w:color w:val="auto"/>
        </w:rPr>
        <w:t>will retain</w:t>
      </w:r>
      <w:r w:rsidRPr="00571B91">
        <w:rPr>
          <w:color w:val="auto"/>
          <w:spacing w:val="12"/>
        </w:rPr>
        <w:t xml:space="preserve"> </w:t>
      </w:r>
      <w:r w:rsidRPr="00571B91">
        <w:rPr>
          <w:color w:val="auto"/>
        </w:rPr>
        <w:t>samples</w:t>
      </w:r>
      <w:r w:rsidRPr="00571B91">
        <w:rPr>
          <w:color w:val="auto"/>
          <w:spacing w:val="12"/>
        </w:rPr>
        <w:t xml:space="preserve"> </w:t>
      </w:r>
      <w:r w:rsidRPr="00571B91">
        <w:rPr>
          <w:color w:val="auto"/>
          <w:spacing w:val="-6"/>
        </w:rPr>
        <w:t>f</w:t>
      </w:r>
      <w:r w:rsidRPr="00571B91">
        <w:rPr>
          <w:color w:val="auto"/>
        </w:rPr>
        <w:t>or</w:t>
      </w:r>
      <w:r w:rsidRPr="00571B91">
        <w:rPr>
          <w:color w:val="auto"/>
          <w:spacing w:val="12"/>
        </w:rPr>
        <w:t xml:space="preserve"> </w:t>
      </w:r>
      <w:r w:rsidRPr="00571B91">
        <w:rPr>
          <w:color w:val="auto"/>
          <w:u w:val="single"/>
        </w:rPr>
        <w:t>14</w:t>
      </w:r>
      <w:r w:rsidRPr="00571B91">
        <w:rPr>
          <w:color w:val="auto"/>
          <w:spacing w:val="12"/>
          <w:u w:val="single"/>
        </w:rPr>
        <w:t xml:space="preserve"> </w:t>
      </w:r>
      <w:r w:rsidRPr="00571B91">
        <w:rPr>
          <w:color w:val="auto"/>
          <w:u w:val="single"/>
        </w:rPr>
        <w:t>d</w:t>
      </w:r>
      <w:r w:rsidRPr="00571B91">
        <w:rPr>
          <w:color w:val="auto"/>
          <w:spacing w:val="-6"/>
          <w:u w:val="single"/>
        </w:rPr>
        <w:t>a</w:t>
      </w:r>
      <w:r w:rsidRPr="00571B91">
        <w:rPr>
          <w:color w:val="auto"/>
          <w:u w:val="single"/>
        </w:rPr>
        <w:t>y</w:t>
      </w:r>
      <w:r w:rsidRPr="00571B91">
        <w:rPr>
          <w:color w:val="auto"/>
          <w:spacing w:val="-3"/>
          <w:u w:val="single"/>
        </w:rPr>
        <w:t>s</w:t>
      </w:r>
      <w:r w:rsidR="00126F38" w:rsidRPr="00571B91">
        <w:rPr>
          <w:color w:val="auto"/>
          <w:spacing w:val="-3"/>
        </w:rPr>
        <w:t xml:space="preserve"> in </w:t>
      </w:r>
      <w:r w:rsidR="008709B5" w:rsidRPr="00571B91">
        <w:rPr>
          <w:color w:val="auto"/>
          <w:spacing w:val="-3"/>
        </w:rPr>
        <w:t>refrigerated</w:t>
      </w:r>
      <w:r w:rsidR="00126F38" w:rsidRPr="00571B91">
        <w:rPr>
          <w:color w:val="auto"/>
          <w:spacing w:val="-3"/>
        </w:rPr>
        <w:t xml:space="preserve"> conditions</w:t>
      </w:r>
      <w:r w:rsidRPr="00571B91">
        <w:rPr>
          <w:color w:val="auto"/>
        </w:rPr>
        <w:t>,</w:t>
      </w:r>
      <w:r w:rsidRPr="00571B91">
        <w:rPr>
          <w:color w:val="auto"/>
          <w:spacing w:val="12"/>
        </w:rPr>
        <w:t xml:space="preserve"> </w:t>
      </w:r>
      <w:r w:rsidRPr="00571B91">
        <w:rPr>
          <w:color w:val="auto"/>
        </w:rPr>
        <w:t>after</w:t>
      </w:r>
      <w:r w:rsidRPr="00571B91">
        <w:rPr>
          <w:color w:val="auto"/>
          <w:spacing w:val="12"/>
        </w:rPr>
        <w:t xml:space="preserve"> </w:t>
      </w:r>
      <w:r w:rsidRPr="00571B91">
        <w:rPr>
          <w:color w:val="auto"/>
        </w:rPr>
        <w:t>which</w:t>
      </w:r>
      <w:r w:rsidRPr="00571B91">
        <w:rPr>
          <w:color w:val="auto"/>
          <w:spacing w:val="12"/>
        </w:rPr>
        <w:t xml:space="preserve"> </w:t>
      </w:r>
      <w:r w:rsidRPr="00571B91">
        <w:rPr>
          <w:color w:val="auto"/>
        </w:rPr>
        <w:t>th</w:t>
      </w:r>
      <w:r w:rsidRPr="00571B91">
        <w:rPr>
          <w:color w:val="auto"/>
          <w:spacing w:val="-4"/>
        </w:rPr>
        <w:t>e</w:t>
      </w:r>
      <w:r w:rsidRPr="00571B91">
        <w:rPr>
          <w:color w:val="auto"/>
        </w:rPr>
        <w:t>y</w:t>
      </w:r>
      <w:r w:rsidRPr="00571B91">
        <w:rPr>
          <w:color w:val="auto"/>
          <w:spacing w:val="12"/>
        </w:rPr>
        <w:t xml:space="preserve"> </w:t>
      </w:r>
      <w:r w:rsidRPr="00571B91">
        <w:rPr>
          <w:color w:val="auto"/>
        </w:rPr>
        <w:t>will</w:t>
      </w:r>
      <w:r w:rsidRPr="00571B91">
        <w:rPr>
          <w:color w:val="auto"/>
          <w:spacing w:val="12"/>
        </w:rPr>
        <w:t xml:space="preserve"> </w:t>
      </w:r>
      <w:r w:rsidRPr="00571B91">
        <w:rPr>
          <w:color w:val="auto"/>
        </w:rPr>
        <w:t>be</w:t>
      </w:r>
      <w:r w:rsidRPr="00571B91">
        <w:rPr>
          <w:color w:val="auto"/>
          <w:spacing w:val="12"/>
        </w:rPr>
        <w:t xml:space="preserve"> </w:t>
      </w:r>
      <w:r w:rsidR="00631E83" w:rsidRPr="00571B91">
        <w:rPr>
          <w:color w:val="auto"/>
          <w:spacing w:val="12"/>
        </w:rPr>
        <w:t xml:space="preserve">safely </w:t>
      </w:r>
      <w:r w:rsidR="005E46FB" w:rsidRPr="00571B91">
        <w:rPr>
          <w:color w:val="auto"/>
        </w:rPr>
        <w:t>disposed of</w:t>
      </w:r>
      <w:r w:rsidR="00533529">
        <w:rPr>
          <w:color w:val="auto"/>
        </w:rPr>
        <w:t>,</w:t>
      </w:r>
      <w:r w:rsidR="005E46FB" w:rsidRPr="00571B91">
        <w:rPr>
          <w:color w:val="auto"/>
        </w:rPr>
        <w:t xml:space="preserve"> unless further testing is also part of the original request. </w:t>
      </w:r>
      <w:r w:rsidR="00F16D64" w:rsidRPr="00571B91">
        <w:rPr>
          <w:color w:val="auto"/>
        </w:rPr>
        <w:t>Upon completion of the further testing, the sample</w:t>
      </w:r>
      <w:r w:rsidR="00C061BA" w:rsidRPr="00571B91">
        <w:rPr>
          <w:color w:val="auto"/>
        </w:rPr>
        <w:t xml:space="preserve"> will be held for a further 14</w:t>
      </w:r>
      <w:r w:rsidR="00F16D64" w:rsidRPr="00571B91">
        <w:rPr>
          <w:color w:val="auto"/>
        </w:rPr>
        <w:t xml:space="preserve"> days, after which it will be disposed. </w:t>
      </w:r>
      <w:r w:rsidR="00960ED6" w:rsidRPr="00571B91">
        <w:rPr>
          <w:color w:val="auto"/>
        </w:rPr>
        <w:t xml:space="preserve">If add-on tests </w:t>
      </w:r>
      <w:r w:rsidR="00371068" w:rsidRPr="00571B91">
        <w:rPr>
          <w:color w:val="auto"/>
        </w:rPr>
        <w:t>are required (either routine or LC</w:t>
      </w:r>
      <w:r w:rsidR="00A77570" w:rsidRPr="00571B91">
        <w:rPr>
          <w:color w:val="auto"/>
        </w:rPr>
        <w:t>-</w:t>
      </w:r>
      <w:r w:rsidR="00371068" w:rsidRPr="00571B91">
        <w:rPr>
          <w:color w:val="auto"/>
        </w:rPr>
        <w:t>MS)</w:t>
      </w:r>
      <w:r w:rsidR="00960ED6" w:rsidRPr="00571B91">
        <w:rPr>
          <w:color w:val="auto"/>
        </w:rPr>
        <w:t xml:space="preserve">, it is very important that requests are made as soon as possible within the </w:t>
      </w:r>
      <w:r w:rsidR="009142AC" w:rsidRPr="00571B91">
        <w:rPr>
          <w:color w:val="auto"/>
        </w:rPr>
        <w:t>14-day</w:t>
      </w:r>
      <w:r w:rsidR="00960ED6" w:rsidRPr="00571B91">
        <w:rPr>
          <w:color w:val="auto"/>
        </w:rPr>
        <w:t xml:space="preserve"> period, as requests after this are unlikely to be accommodated.</w:t>
      </w:r>
    </w:p>
    <w:p w14:paraId="6F2C6080" w14:textId="77777777" w:rsidR="003B2063" w:rsidRDefault="000E2BBB" w:rsidP="003B2063">
      <w:pPr>
        <w:pStyle w:val="Heading2"/>
        <w:rPr>
          <w:ins w:id="2814" w:author="John Bradley3" w:date="2026-05-25T14:24:00Z"/>
          <w:color w:val="auto"/>
        </w:rPr>
      </w:pPr>
      <w:bookmarkStart w:id="2815" w:name="_Toc230864175"/>
      <w:bookmarkStart w:id="2816" w:name="_Toc236222609"/>
      <w:r w:rsidRPr="00571B91">
        <w:rPr>
          <w:color w:val="auto"/>
        </w:rPr>
        <w:t>6.3</w:t>
      </w:r>
      <w:r w:rsidR="0051586F" w:rsidRPr="00571B91">
        <w:rPr>
          <w:color w:val="auto"/>
        </w:rPr>
        <w:tab/>
      </w:r>
      <w:r w:rsidR="003B2063" w:rsidRPr="00571B91">
        <w:rPr>
          <w:color w:val="auto"/>
        </w:rPr>
        <w:t>GDPR</w:t>
      </w:r>
      <w:bookmarkEnd w:id="2815"/>
      <w:bookmarkEnd w:id="2816"/>
    </w:p>
    <w:p w14:paraId="5DDC4583" w14:textId="77777777" w:rsidR="00607C92" w:rsidRPr="00607C92" w:rsidRDefault="00607C92">
      <w:pPr>
        <w:rPr>
          <w:rPrChange w:id="2817" w:author="John Bradley3" w:date="2026-05-25T14:24:00Z">
            <w:rPr>
              <w:color w:val="auto"/>
            </w:rPr>
          </w:rPrChange>
        </w:rPr>
        <w:pPrChange w:id="2818" w:author="John Bradley3" w:date="2026-05-25T14:24:00Z">
          <w:pPr>
            <w:pStyle w:val="Heading2"/>
          </w:pPr>
        </w:pPrChange>
      </w:pPr>
    </w:p>
    <w:p w14:paraId="147F0FE7" w14:textId="2241C912" w:rsidR="003B2063" w:rsidRPr="00571B91" w:rsidRDefault="003B2063" w:rsidP="003B2063">
      <w:pPr>
        <w:rPr>
          <w:color w:val="auto"/>
        </w:rPr>
      </w:pPr>
      <w:r w:rsidRPr="00571B91">
        <w:rPr>
          <w:color w:val="auto"/>
        </w:rPr>
        <w:t>As a part of th</w:t>
      </w:r>
      <w:r w:rsidR="003B3C50" w:rsidRPr="00571B91">
        <w:rPr>
          <w:color w:val="auto"/>
        </w:rPr>
        <w:t>e HSE,</w:t>
      </w:r>
      <w:r w:rsidR="00B760FE" w:rsidRPr="00571B91">
        <w:rPr>
          <w:color w:val="auto"/>
        </w:rPr>
        <w:t xml:space="preserve"> </w:t>
      </w:r>
      <w:r w:rsidRPr="00571B91">
        <w:rPr>
          <w:color w:val="auto"/>
        </w:rPr>
        <w:t xml:space="preserve">the NDTC laboratory must comply with the Data Protection Acts 1988-2018 and the General Data Protection Regulations (GDPR). We endeavour to protect the patient’s right to privacy </w:t>
      </w:r>
      <w:r w:rsidR="000A7B3B" w:rsidRPr="00571B91">
        <w:rPr>
          <w:color w:val="auto"/>
        </w:rPr>
        <w:t>in all our activities. To maintain</w:t>
      </w:r>
      <w:r w:rsidRPr="00571B91">
        <w:rPr>
          <w:color w:val="auto"/>
        </w:rPr>
        <w:t xml:space="preserve"> this privacy and </w:t>
      </w:r>
      <w:ins w:id="2819" w:author="Caroline Donaghy" w:date="2026-03-20T12:39:00Z">
        <w:r w:rsidR="004A0429">
          <w:rPr>
            <w:color w:val="auto"/>
          </w:rPr>
          <w:t xml:space="preserve">to </w:t>
        </w:r>
      </w:ins>
      <w:r w:rsidRPr="00571B91">
        <w:rPr>
          <w:color w:val="auto"/>
        </w:rPr>
        <w:t>protect</w:t>
      </w:r>
      <w:del w:id="2820" w:author="Caroline Donaghy" w:date="2026-03-20T12:39:00Z">
        <w:r w:rsidRPr="00571B91" w:rsidDel="004A0429">
          <w:rPr>
            <w:color w:val="auto"/>
          </w:rPr>
          <w:delText>ion of</w:delText>
        </w:r>
      </w:del>
      <w:r w:rsidRPr="00571B91">
        <w:rPr>
          <w:color w:val="auto"/>
        </w:rPr>
        <w:t xml:space="preserve"> personal information</w:t>
      </w:r>
      <w:r w:rsidR="000A7B3B" w:rsidRPr="00571B91">
        <w:rPr>
          <w:color w:val="auto"/>
        </w:rPr>
        <w:t>,</w:t>
      </w:r>
      <w:r w:rsidRPr="00571B91">
        <w:rPr>
          <w:color w:val="auto"/>
        </w:rPr>
        <w:t xml:space="preserve"> laboratory staff </w:t>
      </w:r>
      <w:r w:rsidR="000A7B3B" w:rsidRPr="00571B91">
        <w:rPr>
          <w:color w:val="auto"/>
        </w:rPr>
        <w:t xml:space="preserve">follow strict guidelines and procedures when accepting, logging, processing and reporting of patient samples to ensure the correct patient receives the correct result. </w:t>
      </w:r>
      <w:del w:id="2821" w:author="Caroline Donaghy" w:date="2026-03-20T12:46:00Z">
        <w:r w:rsidR="000A7B3B" w:rsidRPr="00571B91" w:rsidDel="004E132D">
          <w:rPr>
            <w:color w:val="auto"/>
          </w:rPr>
          <w:delText xml:space="preserve">To help protect </w:delText>
        </w:r>
      </w:del>
      <w:del w:id="2822" w:author="Caroline Donaghy" w:date="2026-03-20T12:40:00Z">
        <w:r w:rsidR="000A7B3B" w:rsidRPr="00571B91" w:rsidDel="004E132D">
          <w:rPr>
            <w:color w:val="auto"/>
          </w:rPr>
          <w:delText>the</w:delText>
        </w:r>
      </w:del>
      <w:del w:id="2823" w:author="Caroline Donaghy" w:date="2026-03-20T12:46:00Z">
        <w:r w:rsidR="000A7B3B" w:rsidRPr="00571B91" w:rsidDel="004E132D">
          <w:rPr>
            <w:color w:val="auto"/>
          </w:rPr>
          <w:delText xml:space="preserve"> privacy</w:delText>
        </w:r>
      </w:del>
      <w:del w:id="2824" w:author="Caroline Donaghy" w:date="2026-03-20T12:40:00Z">
        <w:r w:rsidR="000A7B3B" w:rsidRPr="00571B91" w:rsidDel="004E132D">
          <w:rPr>
            <w:color w:val="auto"/>
          </w:rPr>
          <w:delText xml:space="preserve"> of patients</w:delText>
        </w:r>
      </w:del>
      <w:del w:id="2825" w:author="Caroline Donaghy" w:date="2026-03-20T12:46:00Z">
        <w:r w:rsidR="004403BC" w:rsidRPr="00571B91" w:rsidDel="004E132D">
          <w:rPr>
            <w:color w:val="auto"/>
          </w:rPr>
          <w:delText>,</w:delText>
        </w:r>
        <w:r w:rsidR="000A7B3B" w:rsidRPr="00571B91" w:rsidDel="004E132D">
          <w:rPr>
            <w:color w:val="auto"/>
          </w:rPr>
          <w:delText xml:space="preserve"> </w:delText>
        </w:r>
      </w:del>
      <w:r w:rsidR="009142AC">
        <w:rPr>
          <w:color w:val="auto"/>
        </w:rPr>
        <w:t>T</w:t>
      </w:r>
      <w:r w:rsidR="009142AC" w:rsidRPr="00571B91">
        <w:rPr>
          <w:color w:val="auto"/>
        </w:rPr>
        <w:t>he</w:t>
      </w:r>
      <w:r w:rsidR="000A7B3B" w:rsidRPr="00571B91">
        <w:rPr>
          <w:color w:val="auto"/>
        </w:rPr>
        <w:t xml:space="preserve"> laboratory request</w:t>
      </w:r>
      <w:ins w:id="2826" w:author="Caroline Donaghy" w:date="2026-03-20T12:40:00Z">
        <w:r w:rsidR="004A0429">
          <w:rPr>
            <w:color w:val="auto"/>
          </w:rPr>
          <w:t>s</w:t>
        </w:r>
      </w:ins>
      <w:r w:rsidR="000A7B3B" w:rsidRPr="00571B91">
        <w:rPr>
          <w:color w:val="auto"/>
        </w:rPr>
        <w:t xml:space="preserve"> only the minimum </w:t>
      </w:r>
      <w:ins w:id="2827" w:author="Caroline Donaghy" w:date="2026-03-20T12:40:00Z">
        <w:r w:rsidR="004A0429">
          <w:rPr>
            <w:color w:val="auto"/>
          </w:rPr>
          <w:t xml:space="preserve">amount </w:t>
        </w:r>
      </w:ins>
      <w:r w:rsidR="000A7B3B" w:rsidRPr="00571B91">
        <w:rPr>
          <w:color w:val="auto"/>
        </w:rPr>
        <w:t>of information on each patient sample</w:t>
      </w:r>
      <w:ins w:id="2828" w:author="Caroline Donaghy" w:date="2026-03-20T12:40:00Z">
        <w:r w:rsidR="004A0429">
          <w:rPr>
            <w:color w:val="auto"/>
          </w:rPr>
          <w:t xml:space="preserve"> in order to meet our log-in requirements</w:t>
        </w:r>
      </w:ins>
      <w:r w:rsidR="000A7B3B" w:rsidRPr="00571B91">
        <w:rPr>
          <w:color w:val="auto"/>
        </w:rPr>
        <w:t xml:space="preserve"> (see</w:t>
      </w:r>
      <w:r w:rsidR="004403BC" w:rsidRPr="00571B91">
        <w:rPr>
          <w:color w:val="auto"/>
        </w:rPr>
        <w:t xml:space="preserve"> sections 2.2 and 3.4 above) and </w:t>
      </w:r>
      <w:ins w:id="2829" w:author="Caroline Donaghy" w:date="2026-03-20T12:46:00Z">
        <w:r w:rsidR="004E132D">
          <w:rPr>
            <w:color w:val="auto"/>
          </w:rPr>
          <w:t xml:space="preserve">we </w:t>
        </w:r>
      </w:ins>
      <w:r w:rsidR="004403BC" w:rsidRPr="00571B91">
        <w:rPr>
          <w:color w:val="auto"/>
        </w:rPr>
        <w:t>ask that request cards and other extra</w:t>
      </w:r>
      <w:r w:rsidR="00B760FE" w:rsidRPr="00571B91">
        <w:rPr>
          <w:color w:val="auto"/>
        </w:rPr>
        <w:t xml:space="preserve"> information</w:t>
      </w:r>
      <w:r w:rsidR="004403BC" w:rsidRPr="00571B91">
        <w:rPr>
          <w:color w:val="auto"/>
        </w:rPr>
        <w:t xml:space="preserve">/notes are not sent with the patient sample (see section 2.3). </w:t>
      </w:r>
      <w:r w:rsidR="000A7B3B" w:rsidRPr="00571B91">
        <w:rPr>
          <w:color w:val="auto"/>
        </w:rPr>
        <w:t xml:space="preserve"> A</w:t>
      </w:r>
      <w:r w:rsidR="00DD72DC" w:rsidRPr="00571B91">
        <w:rPr>
          <w:color w:val="auto"/>
        </w:rPr>
        <w:t>ny</w:t>
      </w:r>
      <w:r w:rsidR="000A7B3B" w:rsidRPr="00571B91">
        <w:rPr>
          <w:color w:val="auto"/>
        </w:rPr>
        <w:t xml:space="preserve"> </w:t>
      </w:r>
      <w:r w:rsidR="00F16D64" w:rsidRPr="00571B91">
        <w:rPr>
          <w:color w:val="auto"/>
        </w:rPr>
        <w:t xml:space="preserve">GDPR </w:t>
      </w:r>
      <w:r w:rsidR="000A7B3B" w:rsidRPr="00571B91">
        <w:rPr>
          <w:color w:val="auto"/>
        </w:rPr>
        <w:t>breaches in relation to laboratory activities are reported to</w:t>
      </w:r>
      <w:r w:rsidR="00F16D64" w:rsidRPr="00571B91">
        <w:rPr>
          <w:color w:val="auto"/>
        </w:rPr>
        <w:t>,</w:t>
      </w:r>
      <w:r w:rsidR="000A7B3B" w:rsidRPr="00571B91">
        <w:rPr>
          <w:color w:val="auto"/>
        </w:rPr>
        <w:t xml:space="preserve"> and investigated by</w:t>
      </w:r>
      <w:r w:rsidR="00F16D64" w:rsidRPr="00571B91">
        <w:rPr>
          <w:color w:val="auto"/>
        </w:rPr>
        <w:t>,</w:t>
      </w:r>
      <w:r w:rsidR="000A7B3B" w:rsidRPr="00571B91">
        <w:rPr>
          <w:color w:val="auto"/>
        </w:rPr>
        <w:t xml:space="preserve"> the</w:t>
      </w:r>
      <w:r w:rsidR="007D3A6D" w:rsidRPr="00571B91">
        <w:rPr>
          <w:color w:val="auto"/>
        </w:rPr>
        <w:t xml:space="preserve"> local</w:t>
      </w:r>
      <w:r w:rsidR="00F16D64" w:rsidRPr="00571B91">
        <w:rPr>
          <w:color w:val="auto"/>
        </w:rPr>
        <w:t xml:space="preserve"> HSE DPO</w:t>
      </w:r>
      <w:r w:rsidR="000A7B3B" w:rsidRPr="00571B91">
        <w:rPr>
          <w:color w:val="auto"/>
        </w:rPr>
        <w:t xml:space="preserve">. </w:t>
      </w:r>
    </w:p>
    <w:p w14:paraId="335C06EC" w14:textId="77777777" w:rsidR="00607C92" w:rsidRDefault="00607C92">
      <w:pPr>
        <w:widowControl/>
        <w:autoSpaceDE/>
        <w:autoSpaceDN/>
        <w:adjustRightInd/>
        <w:spacing w:line="240" w:lineRule="auto"/>
        <w:ind w:right="0"/>
        <w:jc w:val="left"/>
        <w:rPr>
          <w:ins w:id="2830" w:author="John Bradley3" w:date="2026-05-25T14:24:00Z"/>
          <w:rFonts w:cs="Times New Roman"/>
          <w:b/>
          <w:bCs/>
          <w:iCs/>
          <w:color w:val="auto"/>
          <w:sz w:val="28"/>
          <w:szCs w:val="28"/>
        </w:rPr>
      </w:pPr>
      <w:ins w:id="2831" w:author="John Bradley3" w:date="2026-05-25T14:24:00Z">
        <w:r>
          <w:rPr>
            <w:color w:val="auto"/>
          </w:rPr>
          <w:br w:type="page"/>
        </w:r>
      </w:ins>
    </w:p>
    <w:p w14:paraId="6991DF11" w14:textId="25471777" w:rsidR="000A7B3B" w:rsidRDefault="000E2BBB" w:rsidP="000A7B3B">
      <w:pPr>
        <w:pStyle w:val="Heading2"/>
        <w:rPr>
          <w:ins w:id="2832" w:author="John Bradley3" w:date="2026-05-25T14:24:00Z"/>
          <w:color w:val="auto"/>
        </w:rPr>
      </w:pPr>
      <w:bookmarkStart w:id="2833" w:name="_Toc230864176"/>
      <w:bookmarkStart w:id="2834" w:name="_Toc236222610"/>
      <w:r w:rsidRPr="00571B91">
        <w:rPr>
          <w:color w:val="auto"/>
        </w:rPr>
        <w:lastRenderedPageBreak/>
        <w:t>6.4</w:t>
      </w:r>
      <w:r w:rsidR="0051586F" w:rsidRPr="00571B91">
        <w:rPr>
          <w:color w:val="auto"/>
        </w:rPr>
        <w:tab/>
      </w:r>
      <w:r w:rsidR="000A7B3B" w:rsidRPr="00571B91">
        <w:rPr>
          <w:color w:val="auto"/>
        </w:rPr>
        <w:t>Retention of Records</w:t>
      </w:r>
      <w:bookmarkEnd w:id="2833"/>
      <w:bookmarkEnd w:id="2834"/>
    </w:p>
    <w:p w14:paraId="7687A6D0" w14:textId="77777777" w:rsidR="00607C92" w:rsidRPr="00607C92" w:rsidRDefault="00607C92">
      <w:pPr>
        <w:rPr>
          <w:rPrChange w:id="2835" w:author="John Bradley3" w:date="2026-05-25T14:24:00Z">
            <w:rPr>
              <w:color w:val="auto"/>
            </w:rPr>
          </w:rPrChange>
        </w:rPr>
        <w:pPrChange w:id="2836" w:author="John Bradley3" w:date="2026-05-25T14:24:00Z">
          <w:pPr>
            <w:pStyle w:val="Heading2"/>
          </w:pPr>
        </w:pPrChange>
      </w:pPr>
    </w:p>
    <w:p w14:paraId="1C277A53" w14:textId="72142BD6" w:rsidR="00E64A01" w:rsidRDefault="00B760FE">
      <w:pPr>
        <w:rPr>
          <w:ins w:id="2837" w:author="John Bradley3" w:date="2026-05-25T14:25:00Z"/>
          <w:color w:val="auto"/>
        </w:rPr>
        <w:pPrChange w:id="2838" w:author="John Bradley3" w:date="2026-05-26T14:25:00Z">
          <w:pPr>
            <w:jc w:val="left"/>
          </w:pPr>
        </w:pPrChange>
      </w:pPr>
      <w:r w:rsidRPr="00571B91">
        <w:rPr>
          <w:color w:val="auto"/>
        </w:rPr>
        <w:t>We will only retain</w:t>
      </w:r>
      <w:r w:rsidR="007D3A6D" w:rsidRPr="00571B91">
        <w:rPr>
          <w:color w:val="auto"/>
        </w:rPr>
        <w:t xml:space="preserve"> patient</w:t>
      </w:r>
      <w:r w:rsidRPr="00571B91">
        <w:rPr>
          <w:color w:val="auto"/>
        </w:rPr>
        <w:t xml:space="preserve"> information </w:t>
      </w:r>
      <w:r w:rsidR="007D3A6D" w:rsidRPr="00571B91">
        <w:rPr>
          <w:color w:val="auto"/>
        </w:rPr>
        <w:t>and laboratory records based on the</w:t>
      </w:r>
      <w:r w:rsidR="00371068" w:rsidRPr="00571B91">
        <w:rPr>
          <w:color w:val="auto"/>
        </w:rPr>
        <w:t xml:space="preserve"> current</w:t>
      </w:r>
      <w:r w:rsidR="007D3A6D" w:rsidRPr="00571B91">
        <w:rPr>
          <w:color w:val="auto"/>
        </w:rPr>
        <w:t xml:space="preserve"> </w:t>
      </w:r>
      <w:r w:rsidR="00371068" w:rsidRPr="00571B91">
        <w:rPr>
          <w:color w:val="auto"/>
        </w:rPr>
        <w:t xml:space="preserve">HSE </w:t>
      </w:r>
      <w:r w:rsidR="007D3A6D" w:rsidRPr="00571B91">
        <w:rPr>
          <w:color w:val="auto"/>
        </w:rPr>
        <w:t>Record Retention Periods</w:t>
      </w:r>
      <w:r w:rsidR="00371068" w:rsidRPr="00571B91">
        <w:rPr>
          <w:color w:val="auto"/>
        </w:rPr>
        <w:t xml:space="preserve"> Policy. At time of writing, the current version is version </w:t>
      </w:r>
      <w:ins w:id="2839" w:author="John Bradley3" w:date="2026-05-26T14:25:00Z">
        <w:r w:rsidR="004D1298">
          <w:rPr>
            <w:color w:val="auto"/>
          </w:rPr>
          <w:t>4</w:t>
        </w:r>
      </w:ins>
      <w:del w:id="2840" w:author="John Bradley3" w:date="2026-05-26T14:25:00Z">
        <w:r w:rsidR="00371068" w:rsidRPr="00571B91" w:rsidDel="004D1298">
          <w:rPr>
            <w:color w:val="auto"/>
          </w:rPr>
          <w:delText>3</w:delText>
        </w:r>
      </w:del>
      <w:r w:rsidR="00371068" w:rsidRPr="00571B91">
        <w:rPr>
          <w:color w:val="auto"/>
        </w:rPr>
        <w:t xml:space="preserve">, published </w:t>
      </w:r>
      <w:r w:rsidR="007D3A6D" w:rsidRPr="00571B91">
        <w:rPr>
          <w:color w:val="auto"/>
        </w:rPr>
        <w:t>20</w:t>
      </w:r>
      <w:r w:rsidR="00794B28" w:rsidRPr="00571B91">
        <w:rPr>
          <w:color w:val="auto"/>
        </w:rPr>
        <w:t>2</w:t>
      </w:r>
      <w:ins w:id="2841" w:author="John Bradley3" w:date="2026-05-26T14:25:00Z">
        <w:r w:rsidR="004D1298">
          <w:rPr>
            <w:color w:val="auto"/>
          </w:rPr>
          <w:t>5</w:t>
        </w:r>
      </w:ins>
      <w:del w:id="2842" w:author="John Bradley3" w:date="2026-05-26T14:25:00Z">
        <w:r w:rsidR="00371068" w:rsidRPr="00571B91" w:rsidDel="004D1298">
          <w:rPr>
            <w:color w:val="auto"/>
          </w:rPr>
          <w:delText>4</w:delText>
        </w:r>
      </w:del>
      <w:r w:rsidR="00E64A01" w:rsidRPr="00571B91">
        <w:rPr>
          <w:color w:val="auto"/>
        </w:rPr>
        <w:t>,</w:t>
      </w:r>
      <w:r w:rsidR="00371068" w:rsidRPr="00571B91">
        <w:rPr>
          <w:color w:val="auto"/>
        </w:rPr>
        <w:t xml:space="preserve"> </w:t>
      </w:r>
      <w:r w:rsidR="00E64A01" w:rsidRPr="00571B91">
        <w:rPr>
          <w:color w:val="auto"/>
        </w:rPr>
        <w:t xml:space="preserve">viewable at; </w:t>
      </w:r>
      <w:ins w:id="2843" w:author="John Bradley3" w:date="2026-05-25T14:25:00Z">
        <w:r w:rsidR="00607C92">
          <w:rPr>
            <w:color w:val="auto"/>
          </w:rPr>
          <w:fldChar w:fldCharType="begin"/>
        </w:r>
        <w:r w:rsidR="00607C92">
          <w:rPr>
            <w:color w:val="auto"/>
          </w:rPr>
          <w:instrText>HYPERLINK "</w:instrText>
        </w:r>
        <w:r w:rsidR="00607C92" w:rsidRPr="00607C92">
          <w:rPr>
            <w:color w:val="auto"/>
          </w:rPr>
          <w:instrText>https://www2.healthservice.hse.ie/files/275/</w:instrText>
        </w:r>
        <w:r w:rsidR="00607C92">
          <w:rPr>
            <w:color w:val="auto"/>
          </w:rPr>
          <w:instrText>"</w:instrText>
        </w:r>
        <w:r w:rsidR="00607C92">
          <w:rPr>
            <w:color w:val="auto"/>
          </w:rPr>
        </w:r>
        <w:r w:rsidR="00607C92">
          <w:rPr>
            <w:color w:val="auto"/>
          </w:rPr>
          <w:fldChar w:fldCharType="separate"/>
        </w:r>
        <w:r w:rsidR="00607C92" w:rsidRPr="00957C64">
          <w:rPr>
            <w:rStyle w:val="Hyperlink"/>
          </w:rPr>
          <w:t>https://www2.healthservice.hse.ie/files/275/</w:t>
        </w:r>
        <w:r w:rsidR="00607C92">
          <w:rPr>
            <w:color w:val="auto"/>
          </w:rPr>
          <w:fldChar w:fldCharType="end"/>
        </w:r>
      </w:ins>
    </w:p>
    <w:p w14:paraId="2732782B" w14:textId="77777777" w:rsidR="00607C92" w:rsidDel="00607C92" w:rsidRDefault="00607C92" w:rsidP="00A222B7">
      <w:pPr>
        <w:rPr>
          <w:del w:id="2844" w:author="John Bradley3" w:date="2026-05-25T14:25:00Z"/>
          <w:b/>
          <w:bCs/>
          <w:color w:val="auto"/>
        </w:rPr>
      </w:pPr>
    </w:p>
    <w:bookmarkStart w:id="2845" w:name="_Toc49353762"/>
    <w:p w14:paraId="5719996C" w14:textId="0934DCC4" w:rsidR="00607C92" w:rsidRDefault="00371068" w:rsidP="00A222B7">
      <w:pPr>
        <w:rPr>
          <w:ins w:id="2846" w:author="Caroline Donaghy" w:date="2026-03-20T12:41:00Z"/>
          <w:b/>
          <w:bCs/>
          <w:color w:val="auto"/>
        </w:rPr>
      </w:pPr>
      <w:del w:id="2847" w:author="John Bradley3" w:date="2026-05-25T14:25:00Z">
        <w:r w:rsidRPr="00571B91" w:rsidDel="00607C92">
          <w:rPr>
            <w:b/>
            <w:bCs/>
            <w:color w:val="auto"/>
          </w:rPr>
          <w:fldChar w:fldCharType="begin"/>
        </w:r>
        <w:r w:rsidRPr="00571B91" w:rsidDel="00607C92">
          <w:rPr>
            <w:color w:val="auto"/>
          </w:rPr>
          <w:delInstrText xml:space="preserve"> HYPERLINK "https://assets.hse.ie/media/documents/ncr/20240806_HSE_Record_Retention_Policy_V3.pdf" </w:delInstrText>
        </w:r>
        <w:r w:rsidRPr="00571B91" w:rsidDel="00607C92">
          <w:rPr>
            <w:b/>
            <w:bCs/>
            <w:color w:val="auto"/>
          </w:rPr>
        </w:r>
        <w:r w:rsidRPr="00571B91" w:rsidDel="00607C92">
          <w:rPr>
            <w:b/>
            <w:bCs/>
            <w:color w:val="auto"/>
          </w:rPr>
          <w:fldChar w:fldCharType="separate"/>
        </w:r>
        <w:bookmarkStart w:id="2848" w:name="_Toc219714661"/>
        <w:r w:rsidRPr="00571B91" w:rsidDel="00607C92">
          <w:rPr>
            <w:rStyle w:val="Hyperlink"/>
            <w:color w:val="auto"/>
          </w:rPr>
          <w:delText>https://assets.hse.ie/media/documents/ncr/20240806_HSE_Record_Retention_Policy_V3.pdf</w:delText>
        </w:r>
        <w:bookmarkEnd w:id="2848"/>
        <w:r w:rsidRPr="00571B91" w:rsidDel="00607C92">
          <w:rPr>
            <w:b/>
            <w:bCs/>
            <w:color w:val="auto"/>
          </w:rPr>
          <w:fldChar w:fldCharType="end"/>
        </w:r>
      </w:del>
    </w:p>
    <w:p w14:paraId="6F476761" w14:textId="541B34EC" w:rsidR="004E132D" w:rsidRPr="00571B91" w:rsidDel="00607C92" w:rsidRDefault="004E132D" w:rsidP="00A222B7">
      <w:pPr>
        <w:rPr>
          <w:del w:id="2849" w:author="John Bradley3" w:date="2026-05-25T14:24:00Z"/>
          <w:b/>
          <w:bCs/>
          <w:color w:val="auto"/>
        </w:rPr>
      </w:pPr>
    </w:p>
    <w:p w14:paraId="78D381C1" w14:textId="4D9CB9AB" w:rsidR="002C16F0" w:rsidRPr="00571B91" w:rsidDel="00607C92" w:rsidRDefault="002C16F0" w:rsidP="002C16F0">
      <w:pPr>
        <w:rPr>
          <w:del w:id="2850" w:author="John Bradley3" w:date="2026-05-25T14:24:00Z"/>
          <w:color w:val="auto"/>
        </w:rPr>
      </w:pPr>
    </w:p>
    <w:p w14:paraId="225B0EBB" w14:textId="61B5A4B2" w:rsidR="002C16F0" w:rsidRPr="00571B91" w:rsidDel="00607C92" w:rsidRDefault="002C16F0" w:rsidP="002C16F0">
      <w:pPr>
        <w:rPr>
          <w:del w:id="2851" w:author="John Bradley3" w:date="2026-05-25T14:24:00Z"/>
          <w:color w:val="auto"/>
        </w:rPr>
      </w:pPr>
    </w:p>
    <w:p w14:paraId="46B698FF" w14:textId="107C2260" w:rsidR="004205C6" w:rsidRPr="00571B91" w:rsidDel="00607C92" w:rsidRDefault="004205C6" w:rsidP="002C16F0">
      <w:pPr>
        <w:rPr>
          <w:del w:id="2852" w:author="John Bradley3" w:date="2026-05-25T14:24:00Z"/>
          <w:color w:val="auto"/>
        </w:rPr>
      </w:pPr>
    </w:p>
    <w:p w14:paraId="2CC0A630" w14:textId="053F6AF6" w:rsidR="004205C6" w:rsidRPr="00571B91" w:rsidDel="00607C92" w:rsidRDefault="004205C6" w:rsidP="002C16F0">
      <w:pPr>
        <w:rPr>
          <w:del w:id="2853" w:author="John Bradley3" w:date="2026-05-25T14:24:00Z"/>
          <w:color w:val="auto"/>
        </w:rPr>
      </w:pPr>
    </w:p>
    <w:p w14:paraId="143F71E6" w14:textId="6CF707AD" w:rsidR="004205C6" w:rsidRPr="00571B91" w:rsidDel="00607C92" w:rsidRDefault="004205C6" w:rsidP="002C16F0">
      <w:pPr>
        <w:rPr>
          <w:del w:id="2854" w:author="John Bradley3" w:date="2026-05-25T14:24:00Z"/>
          <w:color w:val="auto"/>
        </w:rPr>
      </w:pPr>
    </w:p>
    <w:p w14:paraId="203CE64A" w14:textId="5BEE6D69" w:rsidR="004205C6" w:rsidRPr="00571B91" w:rsidDel="00607C92" w:rsidRDefault="004205C6" w:rsidP="002C16F0">
      <w:pPr>
        <w:rPr>
          <w:del w:id="2855" w:author="John Bradley3" w:date="2026-05-25T14:24:00Z"/>
          <w:color w:val="auto"/>
        </w:rPr>
      </w:pPr>
    </w:p>
    <w:p w14:paraId="5D022075" w14:textId="64E82ED5" w:rsidR="004205C6" w:rsidRPr="00571B91" w:rsidDel="00607C92" w:rsidRDefault="004205C6" w:rsidP="002C16F0">
      <w:pPr>
        <w:rPr>
          <w:del w:id="2856" w:author="John Bradley3" w:date="2026-05-25T14:24:00Z"/>
          <w:color w:val="auto"/>
        </w:rPr>
      </w:pPr>
    </w:p>
    <w:p w14:paraId="08153FA0" w14:textId="3A598B7A" w:rsidR="004205C6" w:rsidRPr="00571B91" w:rsidDel="00607C92" w:rsidRDefault="004205C6" w:rsidP="002C16F0">
      <w:pPr>
        <w:rPr>
          <w:del w:id="2857" w:author="John Bradley3" w:date="2026-05-25T14:24:00Z"/>
          <w:color w:val="auto"/>
        </w:rPr>
      </w:pPr>
    </w:p>
    <w:p w14:paraId="1FA5B9E5" w14:textId="1848A8F4" w:rsidR="004205C6" w:rsidRPr="00571B91" w:rsidDel="00607C92" w:rsidRDefault="004205C6" w:rsidP="002C16F0">
      <w:pPr>
        <w:rPr>
          <w:del w:id="2858" w:author="John Bradley3" w:date="2026-05-25T14:24:00Z"/>
          <w:color w:val="auto"/>
        </w:rPr>
      </w:pPr>
    </w:p>
    <w:p w14:paraId="30E0341F" w14:textId="3686661E" w:rsidR="004205C6" w:rsidRPr="00571B91" w:rsidDel="00607C92" w:rsidRDefault="004205C6" w:rsidP="002C16F0">
      <w:pPr>
        <w:rPr>
          <w:del w:id="2859" w:author="John Bradley3" w:date="2026-05-25T14:24:00Z"/>
          <w:color w:val="auto"/>
        </w:rPr>
      </w:pPr>
    </w:p>
    <w:p w14:paraId="38E304FC" w14:textId="5D085FB1" w:rsidR="004205C6" w:rsidRPr="00571B91" w:rsidDel="00607C92" w:rsidRDefault="004205C6" w:rsidP="002C16F0">
      <w:pPr>
        <w:rPr>
          <w:del w:id="2860" w:author="John Bradley3" w:date="2026-05-25T14:24:00Z"/>
          <w:color w:val="auto"/>
        </w:rPr>
      </w:pPr>
    </w:p>
    <w:p w14:paraId="212192C2" w14:textId="254BFE7E" w:rsidR="004205C6" w:rsidRPr="00571B91" w:rsidDel="00607C92" w:rsidRDefault="004205C6" w:rsidP="002C16F0">
      <w:pPr>
        <w:rPr>
          <w:del w:id="2861" w:author="John Bradley3" w:date="2026-05-25T14:24:00Z"/>
          <w:color w:val="auto"/>
        </w:rPr>
      </w:pPr>
    </w:p>
    <w:p w14:paraId="046D714F" w14:textId="6F6EDE8B" w:rsidR="004205C6" w:rsidRPr="00571B91" w:rsidDel="00607C92" w:rsidRDefault="004205C6" w:rsidP="002C16F0">
      <w:pPr>
        <w:rPr>
          <w:del w:id="2862" w:author="John Bradley3" w:date="2026-05-25T14:24:00Z"/>
          <w:color w:val="auto"/>
        </w:rPr>
      </w:pPr>
    </w:p>
    <w:p w14:paraId="382B4181" w14:textId="0B5C723C" w:rsidR="004205C6" w:rsidDel="00607C92" w:rsidRDefault="004205C6" w:rsidP="002C16F0">
      <w:pPr>
        <w:rPr>
          <w:del w:id="2863" w:author="John Bradley3" w:date="2026-05-25T14:24:00Z"/>
          <w:color w:val="auto"/>
        </w:rPr>
      </w:pPr>
    </w:p>
    <w:p w14:paraId="1AC5CE34" w14:textId="74972576" w:rsidR="00C3087D" w:rsidRPr="00571B91" w:rsidDel="00607C92" w:rsidRDefault="00C3087D" w:rsidP="002C16F0">
      <w:pPr>
        <w:rPr>
          <w:del w:id="2864" w:author="John Bradley3" w:date="2026-05-25T14:24:00Z"/>
          <w:color w:val="auto"/>
        </w:rPr>
      </w:pPr>
    </w:p>
    <w:p w14:paraId="4C166BE7" w14:textId="65850C83" w:rsidR="004205C6" w:rsidRPr="00571B91" w:rsidDel="00607C92" w:rsidRDefault="004205C6" w:rsidP="002C16F0">
      <w:pPr>
        <w:rPr>
          <w:del w:id="2865" w:author="John Bradley3" w:date="2026-05-25T14:24:00Z"/>
          <w:color w:val="auto"/>
        </w:rPr>
      </w:pPr>
    </w:p>
    <w:p w14:paraId="39730379" w14:textId="3C3DE61E" w:rsidR="004205C6" w:rsidRPr="00571B91" w:rsidDel="00607C92" w:rsidRDefault="004205C6" w:rsidP="002C16F0">
      <w:pPr>
        <w:rPr>
          <w:del w:id="2866" w:author="John Bradley3" w:date="2026-05-25T14:24:00Z"/>
          <w:color w:val="auto"/>
        </w:rPr>
      </w:pPr>
    </w:p>
    <w:p w14:paraId="01BC3A0F" w14:textId="2DB1CF49" w:rsidR="004205C6" w:rsidDel="00607C92" w:rsidRDefault="004205C6" w:rsidP="002C16F0">
      <w:pPr>
        <w:rPr>
          <w:del w:id="2867" w:author="John Bradley3" w:date="2026-05-25T14:24:00Z"/>
          <w:color w:val="auto"/>
        </w:rPr>
      </w:pPr>
    </w:p>
    <w:p w14:paraId="14E0A77B" w14:textId="1969FAD0" w:rsidR="00533529" w:rsidRPr="00571B91" w:rsidDel="00607C92" w:rsidRDefault="00533529" w:rsidP="002C16F0">
      <w:pPr>
        <w:rPr>
          <w:del w:id="2868" w:author="John Bradley3" w:date="2026-05-25T14:24:00Z"/>
          <w:color w:val="auto"/>
        </w:rPr>
      </w:pPr>
    </w:p>
    <w:p w14:paraId="79A28515" w14:textId="11C7C87E" w:rsidR="004205C6" w:rsidRPr="00571B91" w:rsidDel="00607C92" w:rsidRDefault="004205C6" w:rsidP="002C16F0">
      <w:pPr>
        <w:rPr>
          <w:del w:id="2869" w:author="John Bradley3" w:date="2026-05-25T14:24:00Z"/>
          <w:color w:val="auto"/>
        </w:rPr>
      </w:pPr>
    </w:p>
    <w:p w14:paraId="6012CD6D" w14:textId="386355D4" w:rsidR="004205C6" w:rsidRPr="00571B91" w:rsidDel="00607C92" w:rsidRDefault="004205C6" w:rsidP="002C16F0">
      <w:pPr>
        <w:rPr>
          <w:del w:id="2870" w:author="John Bradley3" w:date="2026-05-25T14:24:00Z"/>
          <w:color w:val="auto"/>
        </w:rPr>
      </w:pPr>
    </w:p>
    <w:p w14:paraId="518070F0" w14:textId="7C4A2AFC" w:rsidR="004205C6" w:rsidRPr="00571B91" w:rsidDel="00607C92" w:rsidRDefault="004205C6" w:rsidP="002C16F0">
      <w:pPr>
        <w:rPr>
          <w:del w:id="2871" w:author="John Bradley3" w:date="2026-05-25T14:24:00Z"/>
          <w:color w:val="auto"/>
        </w:rPr>
      </w:pPr>
    </w:p>
    <w:p w14:paraId="1ABD3BE3" w14:textId="0B85FB53" w:rsidR="004205C6" w:rsidRPr="00571B91" w:rsidDel="00607C92" w:rsidRDefault="004205C6" w:rsidP="002C16F0">
      <w:pPr>
        <w:rPr>
          <w:del w:id="2872" w:author="John Bradley3" w:date="2026-05-25T14:24:00Z"/>
          <w:color w:val="auto"/>
        </w:rPr>
      </w:pPr>
    </w:p>
    <w:p w14:paraId="7561825A" w14:textId="33C3326A" w:rsidR="00607C92" w:rsidRDefault="0091719F" w:rsidP="00607C92">
      <w:pPr>
        <w:pStyle w:val="Heading1"/>
        <w:rPr>
          <w:ins w:id="2873" w:author="John Bradley3" w:date="2026-05-25T14:25:00Z"/>
          <w:color w:val="auto"/>
        </w:rPr>
      </w:pPr>
      <w:bookmarkStart w:id="2874" w:name="_Toc230864177"/>
      <w:bookmarkStart w:id="2875" w:name="_Toc236222611"/>
      <w:r w:rsidRPr="00571B91">
        <w:rPr>
          <w:color w:val="auto"/>
        </w:rPr>
        <w:t>7</w:t>
      </w:r>
      <w:r w:rsidR="0051586F" w:rsidRPr="00571B91">
        <w:rPr>
          <w:color w:val="auto"/>
        </w:rPr>
        <w:t>.0</w:t>
      </w:r>
      <w:r w:rsidR="0051586F" w:rsidRPr="00571B91">
        <w:rPr>
          <w:color w:val="auto"/>
        </w:rPr>
        <w:tab/>
      </w:r>
      <w:r w:rsidR="0022632A" w:rsidRPr="00571B91">
        <w:rPr>
          <w:color w:val="auto"/>
        </w:rPr>
        <w:t>R</w:t>
      </w:r>
      <w:r w:rsidR="00B5704E" w:rsidRPr="00571B91">
        <w:rPr>
          <w:color w:val="auto"/>
        </w:rPr>
        <w:t>EPORTING OF RESULTS</w:t>
      </w:r>
      <w:bookmarkEnd w:id="2845"/>
      <w:bookmarkEnd w:id="2874"/>
      <w:bookmarkEnd w:id="2875"/>
    </w:p>
    <w:p w14:paraId="496F157D" w14:textId="77777777" w:rsidR="00607C92" w:rsidRPr="00607C92" w:rsidRDefault="00607C92">
      <w:pPr>
        <w:rPr>
          <w:rPrChange w:id="2876" w:author="John Bradley3" w:date="2026-05-25T14:25:00Z">
            <w:rPr>
              <w:color w:val="auto"/>
            </w:rPr>
          </w:rPrChange>
        </w:rPr>
        <w:pPrChange w:id="2877" w:author="John Bradley3" w:date="2026-05-25T14:25:00Z">
          <w:pPr>
            <w:pStyle w:val="Heading1"/>
          </w:pPr>
        </w:pPrChange>
      </w:pPr>
    </w:p>
    <w:p w14:paraId="2C6D9B92" w14:textId="019D9641" w:rsidR="00DD72DC" w:rsidRDefault="00DD72DC" w:rsidP="006E509D">
      <w:pPr>
        <w:rPr>
          <w:color w:val="auto"/>
        </w:rPr>
      </w:pPr>
      <w:r w:rsidRPr="00571B91">
        <w:rPr>
          <w:color w:val="auto"/>
        </w:rPr>
        <w:t xml:space="preserve">Samples are </w:t>
      </w:r>
      <w:r w:rsidR="00371068" w:rsidRPr="00571B91">
        <w:rPr>
          <w:color w:val="auto"/>
        </w:rPr>
        <w:t xml:space="preserve">logged, </w:t>
      </w:r>
      <w:r w:rsidRPr="00571B91">
        <w:rPr>
          <w:color w:val="auto"/>
        </w:rPr>
        <w:t>analysed and reported in order of receipt</w:t>
      </w:r>
      <w:r w:rsidR="00451EB1" w:rsidRPr="00571B91">
        <w:rPr>
          <w:color w:val="auto"/>
        </w:rPr>
        <w:t>,</w:t>
      </w:r>
      <w:r w:rsidRPr="00571B91">
        <w:rPr>
          <w:color w:val="auto"/>
        </w:rPr>
        <w:t xml:space="preserve"> </w:t>
      </w:r>
      <w:ins w:id="2878" w:author="Caroline Donaghy" w:date="2026-05-28T12:20:00Z">
        <w:r w:rsidR="004F09DA">
          <w:rPr>
            <w:color w:val="auto"/>
          </w:rPr>
          <w:t xml:space="preserve">with the </w:t>
        </w:r>
      </w:ins>
      <w:r w:rsidRPr="00571B91">
        <w:rPr>
          <w:color w:val="auto"/>
        </w:rPr>
        <w:t>except</w:t>
      </w:r>
      <w:ins w:id="2879" w:author="Caroline Donaghy" w:date="2026-05-28T12:20:00Z">
        <w:r w:rsidR="004F09DA">
          <w:rPr>
            <w:color w:val="auto"/>
          </w:rPr>
          <w:t xml:space="preserve">ion of </w:t>
        </w:r>
      </w:ins>
      <w:del w:id="2880" w:author="Caroline Donaghy" w:date="2026-05-28T12:20:00Z">
        <w:r w:rsidRPr="00571B91" w:rsidDel="004F09DA">
          <w:rPr>
            <w:color w:val="auto"/>
          </w:rPr>
          <w:delText xml:space="preserve"> for </w:delText>
        </w:r>
      </w:del>
      <w:r w:rsidRPr="00571B91">
        <w:rPr>
          <w:color w:val="auto"/>
        </w:rPr>
        <w:t xml:space="preserve">STAT </w:t>
      </w:r>
      <w:ins w:id="2881" w:author="Caroline Donaghy" w:date="2026-05-28T12:20:00Z">
        <w:r w:rsidR="004F09DA">
          <w:rPr>
            <w:color w:val="auto"/>
          </w:rPr>
          <w:t xml:space="preserve">(urgent) </w:t>
        </w:r>
      </w:ins>
      <w:r w:rsidRPr="00571B91">
        <w:rPr>
          <w:color w:val="auto"/>
        </w:rPr>
        <w:t>samples</w:t>
      </w:r>
      <w:r w:rsidR="00371068" w:rsidRPr="00571B91">
        <w:rPr>
          <w:color w:val="auto"/>
        </w:rPr>
        <w:t>,</w:t>
      </w:r>
      <w:r w:rsidRPr="00571B91">
        <w:rPr>
          <w:color w:val="auto"/>
        </w:rPr>
        <w:t xml:space="preserve"> which are prioritised.  </w:t>
      </w:r>
    </w:p>
    <w:p w14:paraId="53ADE179" w14:textId="77777777" w:rsidR="00533529" w:rsidRPr="00571B91" w:rsidRDefault="00533529" w:rsidP="006E509D">
      <w:pPr>
        <w:rPr>
          <w:color w:val="auto"/>
        </w:rPr>
      </w:pPr>
    </w:p>
    <w:p w14:paraId="03F60BD5" w14:textId="77777777" w:rsidR="007F7D11" w:rsidRDefault="0091719F" w:rsidP="006E509D">
      <w:pPr>
        <w:pStyle w:val="Heading2"/>
        <w:rPr>
          <w:ins w:id="2882" w:author="John Bradley3" w:date="2026-05-25T14:25:00Z"/>
          <w:color w:val="auto"/>
        </w:rPr>
      </w:pPr>
      <w:bookmarkStart w:id="2883" w:name="_Toc49353763"/>
      <w:bookmarkStart w:id="2884" w:name="_Toc230864178"/>
      <w:bookmarkStart w:id="2885" w:name="_Toc236222612"/>
      <w:r w:rsidRPr="00571B91">
        <w:rPr>
          <w:color w:val="auto"/>
        </w:rPr>
        <w:t>7</w:t>
      </w:r>
      <w:r w:rsidR="0051586F" w:rsidRPr="00571B91">
        <w:rPr>
          <w:color w:val="auto"/>
        </w:rPr>
        <w:t>.1</w:t>
      </w:r>
      <w:r w:rsidR="0051586F" w:rsidRPr="00571B91">
        <w:rPr>
          <w:color w:val="auto"/>
        </w:rPr>
        <w:tab/>
      </w:r>
      <w:r w:rsidR="00B27452" w:rsidRPr="00571B91">
        <w:rPr>
          <w:color w:val="auto"/>
        </w:rPr>
        <w:t>Report Format</w:t>
      </w:r>
      <w:bookmarkEnd w:id="2883"/>
      <w:bookmarkEnd w:id="2884"/>
      <w:bookmarkEnd w:id="2885"/>
    </w:p>
    <w:p w14:paraId="6759AEDF" w14:textId="77777777" w:rsidR="00607C92" w:rsidRPr="00607C92" w:rsidRDefault="00607C92">
      <w:pPr>
        <w:rPr>
          <w:rPrChange w:id="2886" w:author="John Bradley3" w:date="2026-05-25T14:25:00Z">
            <w:rPr>
              <w:color w:val="auto"/>
            </w:rPr>
          </w:rPrChange>
        </w:rPr>
        <w:pPrChange w:id="2887" w:author="John Bradley3" w:date="2026-05-25T14:25:00Z">
          <w:pPr>
            <w:pStyle w:val="Heading2"/>
          </w:pPr>
        </w:pPrChange>
      </w:pPr>
    </w:p>
    <w:p w14:paraId="11308B0D" w14:textId="5D65D138" w:rsidR="00383F99" w:rsidRPr="00571B91" w:rsidRDefault="00383F99" w:rsidP="00785A95">
      <w:pPr>
        <w:ind w:right="-23"/>
        <w:rPr>
          <w:color w:val="auto"/>
          <w:spacing w:val="1"/>
        </w:rPr>
      </w:pPr>
      <w:r w:rsidRPr="00571B91">
        <w:rPr>
          <w:color w:val="auto"/>
        </w:rPr>
        <w:t>The</w:t>
      </w:r>
      <w:r w:rsidRPr="00571B91">
        <w:rPr>
          <w:color w:val="auto"/>
          <w:spacing w:val="-3"/>
        </w:rPr>
        <w:t xml:space="preserve"> </w:t>
      </w:r>
      <w:r w:rsidRPr="00571B91">
        <w:rPr>
          <w:color w:val="auto"/>
        </w:rPr>
        <w:t>front</w:t>
      </w:r>
      <w:r w:rsidRPr="00571B91">
        <w:rPr>
          <w:color w:val="auto"/>
          <w:spacing w:val="-3"/>
        </w:rPr>
        <w:t xml:space="preserve"> </w:t>
      </w:r>
      <w:r w:rsidRPr="00571B91">
        <w:rPr>
          <w:color w:val="auto"/>
        </w:rPr>
        <w:t>page</w:t>
      </w:r>
      <w:r w:rsidR="00785A95" w:rsidRPr="00571B91">
        <w:rPr>
          <w:color w:val="auto"/>
        </w:rPr>
        <w:t>, Page 1,</w:t>
      </w:r>
      <w:r w:rsidRPr="00571B91">
        <w:rPr>
          <w:color w:val="auto"/>
          <w:spacing w:val="-3"/>
        </w:rPr>
        <w:t xml:space="preserve"> </w:t>
      </w:r>
      <w:r w:rsidRPr="00571B91">
        <w:rPr>
          <w:color w:val="auto"/>
        </w:rPr>
        <w:t>of</w:t>
      </w:r>
      <w:r w:rsidRPr="00571B91">
        <w:rPr>
          <w:color w:val="auto"/>
          <w:spacing w:val="-3"/>
        </w:rPr>
        <w:t xml:space="preserve"> </w:t>
      </w:r>
      <w:r w:rsidRPr="00571B91">
        <w:rPr>
          <w:color w:val="auto"/>
        </w:rPr>
        <w:t>each</w:t>
      </w:r>
      <w:r w:rsidRPr="00571B91">
        <w:rPr>
          <w:color w:val="auto"/>
          <w:spacing w:val="-3"/>
        </w:rPr>
        <w:t xml:space="preserve"> </w:t>
      </w:r>
      <w:r w:rsidRPr="00571B91">
        <w:rPr>
          <w:color w:val="auto"/>
        </w:rPr>
        <w:t>repo</w:t>
      </w:r>
      <w:r w:rsidRPr="00571B91">
        <w:rPr>
          <w:color w:val="auto"/>
          <w:spacing w:val="8"/>
        </w:rPr>
        <w:t>r</w:t>
      </w:r>
      <w:r w:rsidRPr="00571B91">
        <w:rPr>
          <w:color w:val="auto"/>
        </w:rPr>
        <w:t>t</w:t>
      </w:r>
      <w:r w:rsidRPr="00571B91">
        <w:rPr>
          <w:color w:val="auto"/>
          <w:spacing w:val="-3"/>
        </w:rPr>
        <w:t xml:space="preserve"> </w:t>
      </w:r>
      <w:r w:rsidRPr="00571B91">
        <w:rPr>
          <w:color w:val="auto"/>
        </w:rPr>
        <w:t>details</w:t>
      </w:r>
      <w:r w:rsidRPr="00571B91">
        <w:rPr>
          <w:color w:val="auto"/>
          <w:spacing w:val="-3"/>
        </w:rPr>
        <w:t xml:space="preserve"> </w:t>
      </w:r>
      <w:r w:rsidRPr="00571B91">
        <w:rPr>
          <w:color w:val="auto"/>
        </w:rPr>
        <w:t>the</w:t>
      </w:r>
      <w:r w:rsidRPr="00571B91">
        <w:rPr>
          <w:color w:val="auto"/>
          <w:spacing w:val="-3"/>
        </w:rPr>
        <w:t xml:space="preserve"> </w:t>
      </w:r>
      <w:del w:id="2888" w:author="John Bradley3" w:date="2026-05-26T14:25:00Z">
        <w:r w:rsidRPr="00571B91" w:rsidDel="00FD79BC">
          <w:rPr>
            <w:color w:val="auto"/>
          </w:rPr>
          <w:delText>customer</w:delText>
        </w:r>
      </w:del>
      <w:ins w:id="2889" w:author="John Bradley3" w:date="2026-05-26T14:25:00Z">
        <w:r w:rsidR="00FD79BC" w:rsidRPr="00571B91">
          <w:rPr>
            <w:color w:val="auto"/>
          </w:rPr>
          <w:t>customer’s</w:t>
        </w:r>
      </w:ins>
      <w:r w:rsidRPr="00571B91">
        <w:rPr>
          <w:color w:val="auto"/>
          <w:spacing w:val="-3"/>
        </w:rPr>
        <w:t xml:space="preserve"> </w:t>
      </w:r>
      <w:r w:rsidRPr="00571B91">
        <w:rPr>
          <w:color w:val="auto"/>
        </w:rPr>
        <w:t>name</w:t>
      </w:r>
      <w:r w:rsidRPr="00571B91">
        <w:rPr>
          <w:color w:val="auto"/>
          <w:spacing w:val="-3"/>
        </w:rPr>
        <w:t xml:space="preserve"> </w:t>
      </w:r>
      <w:r w:rsidRPr="00571B91">
        <w:rPr>
          <w:color w:val="auto"/>
        </w:rPr>
        <w:t>and</w:t>
      </w:r>
      <w:r w:rsidRPr="00571B91">
        <w:rPr>
          <w:color w:val="auto"/>
          <w:spacing w:val="-3"/>
        </w:rPr>
        <w:t xml:space="preserve"> </w:t>
      </w:r>
      <w:r w:rsidRPr="00571B91">
        <w:rPr>
          <w:color w:val="auto"/>
        </w:rPr>
        <w:t>addres</w:t>
      </w:r>
      <w:r w:rsidRPr="00571B91">
        <w:rPr>
          <w:color w:val="auto"/>
          <w:spacing w:val="-3"/>
        </w:rPr>
        <w:t>s</w:t>
      </w:r>
      <w:r w:rsidRPr="00571B91">
        <w:rPr>
          <w:color w:val="auto"/>
        </w:rPr>
        <w:t xml:space="preserve">, </w:t>
      </w:r>
      <w:r w:rsidR="000A225E" w:rsidRPr="00571B91">
        <w:rPr>
          <w:color w:val="auto"/>
        </w:rPr>
        <w:t xml:space="preserve">the </w:t>
      </w:r>
      <w:r w:rsidRPr="00571B91">
        <w:rPr>
          <w:color w:val="auto"/>
          <w:spacing w:val="1"/>
        </w:rPr>
        <w:t>dat</w:t>
      </w:r>
      <w:r w:rsidRPr="00571B91">
        <w:rPr>
          <w:color w:val="auto"/>
        </w:rPr>
        <w:t xml:space="preserve">e </w:t>
      </w:r>
      <w:r w:rsidRPr="00571B91">
        <w:rPr>
          <w:color w:val="auto"/>
          <w:spacing w:val="1"/>
        </w:rPr>
        <w:t>o</w:t>
      </w:r>
      <w:r w:rsidRPr="00571B91">
        <w:rPr>
          <w:color w:val="auto"/>
        </w:rPr>
        <w:t xml:space="preserve">n </w:t>
      </w:r>
      <w:r w:rsidRPr="00571B91">
        <w:rPr>
          <w:color w:val="auto"/>
          <w:spacing w:val="1"/>
        </w:rPr>
        <w:t>whic</w:t>
      </w:r>
      <w:r w:rsidRPr="00571B91">
        <w:rPr>
          <w:color w:val="auto"/>
        </w:rPr>
        <w:t xml:space="preserve">h </w:t>
      </w:r>
      <w:r w:rsidRPr="00571B91">
        <w:rPr>
          <w:color w:val="auto"/>
          <w:spacing w:val="1"/>
        </w:rPr>
        <w:t>eac</w:t>
      </w:r>
      <w:r w:rsidRPr="00571B91">
        <w:rPr>
          <w:color w:val="auto"/>
        </w:rPr>
        <w:t xml:space="preserve">h </w:t>
      </w:r>
      <w:r w:rsidRPr="00571B91">
        <w:rPr>
          <w:color w:val="auto"/>
          <w:spacing w:val="1"/>
        </w:rPr>
        <w:t>repo</w:t>
      </w:r>
      <w:r w:rsidRPr="00571B91">
        <w:rPr>
          <w:color w:val="auto"/>
          <w:spacing w:val="9"/>
        </w:rPr>
        <w:t>r</w:t>
      </w:r>
      <w:r w:rsidRPr="00571B91">
        <w:rPr>
          <w:color w:val="auto"/>
        </w:rPr>
        <w:t>t</w:t>
      </w:r>
      <w:r w:rsidRPr="00571B91">
        <w:rPr>
          <w:color w:val="auto"/>
          <w:spacing w:val="1"/>
        </w:rPr>
        <w:t xml:space="preserve"> i</w:t>
      </w:r>
      <w:r w:rsidRPr="00571B91">
        <w:rPr>
          <w:color w:val="auto"/>
        </w:rPr>
        <w:t>s</w:t>
      </w:r>
      <w:r w:rsidR="00785A95" w:rsidRPr="00571B91">
        <w:rPr>
          <w:color w:val="auto"/>
          <w:spacing w:val="1"/>
        </w:rPr>
        <w:t xml:space="preserve"> </w:t>
      </w:r>
      <w:r w:rsidRPr="00571B91">
        <w:rPr>
          <w:color w:val="auto"/>
          <w:spacing w:val="1"/>
        </w:rPr>
        <w:t>gene</w:t>
      </w:r>
      <w:r w:rsidRPr="00571B91">
        <w:rPr>
          <w:color w:val="auto"/>
          <w:spacing w:val="-1"/>
        </w:rPr>
        <w:t>r</w:t>
      </w:r>
      <w:r w:rsidRPr="00571B91">
        <w:rPr>
          <w:color w:val="auto"/>
          <w:spacing w:val="1"/>
        </w:rPr>
        <w:t>ate</w:t>
      </w:r>
      <w:r w:rsidRPr="00571B91">
        <w:rPr>
          <w:color w:val="auto"/>
        </w:rPr>
        <w:t>d</w:t>
      </w:r>
      <w:r w:rsidRPr="00571B91">
        <w:rPr>
          <w:color w:val="auto"/>
          <w:spacing w:val="1"/>
        </w:rPr>
        <w:t xml:space="preserve"> an</w:t>
      </w:r>
      <w:r w:rsidRPr="00571B91">
        <w:rPr>
          <w:color w:val="auto"/>
        </w:rPr>
        <w:t>d</w:t>
      </w:r>
      <w:r w:rsidRPr="00571B91">
        <w:rPr>
          <w:color w:val="auto"/>
          <w:spacing w:val="1"/>
        </w:rPr>
        <w:t xml:space="preserve"> </w:t>
      </w:r>
      <w:r w:rsidR="000A225E" w:rsidRPr="00571B91">
        <w:rPr>
          <w:color w:val="auto"/>
          <w:spacing w:val="1"/>
        </w:rPr>
        <w:t xml:space="preserve">the </w:t>
      </w:r>
      <w:r w:rsidRPr="00571B91">
        <w:rPr>
          <w:color w:val="auto"/>
          <w:spacing w:val="1"/>
        </w:rPr>
        <w:t>scop</w:t>
      </w:r>
      <w:r w:rsidRPr="00571B91">
        <w:rPr>
          <w:color w:val="auto"/>
        </w:rPr>
        <w:t>e</w:t>
      </w:r>
      <w:r w:rsidRPr="00571B91">
        <w:rPr>
          <w:color w:val="auto"/>
          <w:spacing w:val="1"/>
        </w:rPr>
        <w:t xml:space="preserve"> o</w:t>
      </w:r>
      <w:r w:rsidRPr="00571B91">
        <w:rPr>
          <w:color w:val="auto"/>
        </w:rPr>
        <w:t>f</w:t>
      </w:r>
      <w:r w:rsidRPr="00571B91">
        <w:rPr>
          <w:color w:val="auto"/>
          <w:spacing w:val="1"/>
        </w:rPr>
        <w:t xml:space="preserve"> INAB </w:t>
      </w:r>
      <w:r w:rsidRPr="00571B91">
        <w:rPr>
          <w:color w:val="auto"/>
        </w:rPr>
        <w:t>accreditation</w:t>
      </w:r>
      <w:r w:rsidR="00785A95" w:rsidRPr="00571B91">
        <w:rPr>
          <w:color w:val="auto"/>
        </w:rPr>
        <w:t>, if applicable</w:t>
      </w:r>
      <w:r w:rsidR="00EF109B" w:rsidRPr="00571B91">
        <w:rPr>
          <w:color w:val="auto"/>
        </w:rPr>
        <w:t>.</w:t>
      </w:r>
      <w:r w:rsidR="00EB305C" w:rsidRPr="00571B91">
        <w:rPr>
          <w:color w:val="auto"/>
        </w:rPr>
        <w:t xml:space="preserve"> Page 1 also includes useful </w:t>
      </w:r>
      <w:r w:rsidR="00B52A85" w:rsidRPr="00571B91">
        <w:rPr>
          <w:color w:val="auto"/>
        </w:rPr>
        <w:t>information with regards to uncertainty of m</w:t>
      </w:r>
      <w:r w:rsidR="00785A95" w:rsidRPr="00571B91">
        <w:rPr>
          <w:color w:val="auto"/>
        </w:rPr>
        <w:t>easurement, abbreviations used,</w:t>
      </w:r>
      <w:r w:rsidR="00785A95" w:rsidRPr="00571B91">
        <w:rPr>
          <w:color w:val="auto"/>
          <w:spacing w:val="1"/>
        </w:rPr>
        <w:t xml:space="preserve"> </w:t>
      </w:r>
      <w:r w:rsidR="00B52A85" w:rsidRPr="00571B91">
        <w:rPr>
          <w:color w:val="auto"/>
        </w:rPr>
        <w:t>integrity tests etc.</w:t>
      </w:r>
    </w:p>
    <w:p w14:paraId="0E532CB2" w14:textId="77777777" w:rsidR="00487287" w:rsidRPr="00571B91" w:rsidRDefault="00487287" w:rsidP="006E509D">
      <w:pPr>
        <w:rPr>
          <w:color w:val="auto"/>
        </w:rPr>
      </w:pPr>
    </w:p>
    <w:p w14:paraId="27E65A45" w14:textId="77777777" w:rsidR="009055C0" w:rsidRPr="00571B91" w:rsidRDefault="00B52A85" w:rsidP="006E509D">
      <w:pPr>
        <w:rPr>
          <w:color w:val="auto"/>
        </w:rPr>
      </w:pPr>
      <w:r w:rsidRPr="00571B91">
        <w:rPr>
          <w:color w:val="auto"/>
        </w:rPr>
        <w:t xml:space="preserve">Page 2 (and onwards) contain the toxicology results for each patient. </w:t>
      </w:r>
      <w:r w:rsidR="00383F99" w:rsidRPr="00571B91">
        <w:rPr>
          <w:color w:val="auto"/>
        </w:rPr>
        <w:t xml:space="preserve">Each patient is identified </w:t>
      </w:r>
      <w:r w:rsidR="00383F99" w:rsidRPr="00571B91">
        <w:rPr>
          <w:color w:val="auto"/>
          <w:spacing w:val="-4"/>
        </w:rPr>
        <w:t>b</w:t>
      </w:r>
      <w:r w:rsidR="00383F99" w:rsidRPr="00571B91">
        <w:rPr>
          <w:color w:val="auto"/>
        </w:rPr>
        <w:t>y nam</w:t>
      </w:r>
      <w:r w:rsidR="00383F99" w:rsidRPr="00571B91">
        <w:rPr>
          <w:color w:val="auto"/>
          <w:spacing w:val="-3"/>
        </w:rPr>
        <w:t>e</w:t>
      </w:r>
      <w:r w:rsidR="00383F99" w:rsidRPr="00571B91">
        <w:rPr>
          <w:color w:val="auto"/>
        </w:rPr>
        <w:t>, date of bi</w:t>
      </w:r>
      <w:r w:rsidR="00383F99" w:rsidRPr="00571B91">
        <w:rPr>
          <w:color w:val="auto"/>
          <w:spacing w:val="8"/>
        </w:rPr>
        <w:t>r</w:t>
      </w:r>
      <w:r w:rsidR="00383F99" w:rsidRPr="00571B91">
        <w:rPr>
          <w:color w:val="auto"/>
        </w:rPr>
        <w:t>th, clinic code and cha</w:t>
      </w:r>
      <w:r w:rsidR="00383F99" w:rsidRPr="00571B91">
        <w:rPr>
          <w:color w:val="auto"/>
          <w:spacing w:val="8"/>
        </w:rPr>
        <w:t>r</w:t>
      </w:r>
      <w:r w:rsidR="00383F99" w:rsidRPr="00571B91">
        <w:rPr>
          <w:color w:val="auto"/>
        </w:rPr>
        <w:t xml:space="preserve">t </w:t>
      </w:r>
      <w:r w:rsidR="00383F99" w:rsidRPr="00571B91">
        <w:rPr>
          <w:color w:val="auto"/>
          <w:spacing w:val="-2"/>
        </w:rPr>
        <w:t>n</w:t>
      </w:r>
      <w:r w:rsidR="00383F99" w:rsidRPr="00571B91">
        <w:rPr>
          <w:color w:val="auto"/>
        </w:rPr>
        <w:t>umbe</w:t>
      </w:r>
      <w:r w:rsidR="00383F99" w:rsidRPr="00571B91">
        <w:rPr>
          <w:color w:val="auto"/>
          <w:spacing w:val="-10"/>
        </w:rPr>
        <w:t>r</w:t>
      </w:r>
      <w:r w:rsidR="00383F99" w:rsidRPr="00571B91">
        <w:rPr>
          <w:color w:val="auto"/>
        </w:rPr>
        <w:t xml:space="preserve">. </w:t>
      </w:r>
    </w:p>
    <w:p w14:paraId="4B21C5FC" w14:textId="77777777" w:rsidR="00487287" w:rsidRPr="00571B91" w:rsidRDefault="00487287" w:rsidP="006E509D">
      <w:pPr>
        <w:rPr>
          <w:color w:val="auto"/>
        </w:rPr>
      </w:pPr>
    </w:p>
    <w:p w14:paraId="69B521DF" w14:textId="2856C384" w:rsidR="00487287" w:rsidRPr="00571B91" w:rsidRDefault="009055C0" w:rsidP="006E509D">
      <w:pPr>
        <w:rPr>
          <w:color w:val="auto"/>
          <w:sz w:val="24"/>
          <w:szCs w:val="24"/>
        </w:rPr>
      </w:pPr>
      <w:r w:rsidRPr="00571B91">
        <w:rPr>
          <w:color w:val="auto"/>
        </w:rPr>
        <w:t>Each</w:t>
      </w:r>
      <w:r w:rsidR="00383F99" w:rsidRPr="00571B91">
        <w:rPr>
          <w:color w:val="auto"/>
        </w:rPr>
        <w:t xml:space="preserve"> </w:t>
      </w:r>
      <w:r w:rsidR="00D52B49" w:rsidRPr="00571B91">
        <w:rPr>
          <w:color w:val="auto"/>
        </w:rPr>
        <w:t xml:space="preserve">individual </w:t>
      </w:r>
      <w:r w:rsidR="00383F99" w:rsidRPr="00571B91">
        <w:rPr>
          <w:color w:val="auto"/>
        </w:rPr>
        <w:t xml:space="preserve">sample is identified </w:t>
      </w:r>
      <w:r w:rsidR="00383F99" w:rsidRPr="00571B91">
        <w:rPr>
          <w:color w:val="auto"/>
          <w:spacing w:val="-4"/>
        </w:rPr>
        <w:t>b</w:t>
      </w:r>
      <w:r w:rsidR="00383F99" w:rsidRPr="00571B91">
        <w:rPr>
          <w:color w:val="auto"/>
        </w:rPr>
        <w:t xml:space="preserve">y a unique barcode </w:t>
      </w:r>
      <w:r w:rsidR="00B52A85" w:rsidRPr="00571B91">
        <w:rPr>
          <w:color w:val="auto"/>
        </w:rPr>
        <w:t>(</w:t>
      </w:r>
      <w:r w:rsidR="00851CC1" w:rsidRPr="00571B91">
        <w:rPr>
          <w:color w:val="auto"/>
        </w:rPr>
        <w:t>8 digits</w:t>
      </w:r>
      <w:r w:rsidR="00B96727" w:rsidRPr="00571B91">
        <w:rPr>
          <w:color w:val="auto"/>
        </w:rPr>
        <w:t xml:space="preserve">, </w:t>
      </w:r>
      <w:r w:rsidR="00B52A85" w:rsidRPr="00571B91">
        <w:rPr>
          <w:color w:val="auto"/>
        </w:rPr>
        <w:t>start</w:t>
      </w:r>
      <w:r w:rsidR="00B96727" w:rsidRPr="00571B91">
        <w:rPr>
          <w:color w:val="auto"/>
        </w:rPr>
        <w:t xml:space="preserve">ing </w:t>
      </w:r>
      <w:r w:rsidR="00B52A85" w:rsidRPr="00571B91">
        <w:rPr>
          <w:color w:val="auto"/>
        </w:rPr>
        <w:t xml:space="preserve">with the year </w:t>
      </w:r>
      <w:r w:rsidR="009142AC" w:rsidRPr="00571B91">
        <w:rPr>
          <w:color w:val="auto"/>
        </w:rPr>
        <w:t>e.g.,</w:t>
      </w:r>
      <w:r w:rsidR="00B52A85" w:rsidRPr="00571B91">
        <w:rPr>
          <w:color w:val="auto"/>
        </w:rPr>
        <w:t xml:space="preserve"> </w:t>
      </w:r>
      <w:r w:rsidR="00B52A85" w:rsidRPr="00571B91">
        <w:rPr>
          <w:color w:val="auto"/>
          <w:u w:val="single"/>
        </w:rPr>
        <w:t>2</w:t>
      </w:r>
      <w:r w:rsidR="00785A95" w:rsidRPr="00571B91">
        <w:rPr>
          <w:color w:val="auto"/>
          <w:u w:val="single"/>
        </w:rPr>
        <w:t>6</w:t>
      </w:r>
      <w:r w:rsidR="00732747" w:rsidRPr="00571B91">
        <w:rPr>
          <w:color w:val="auto"/>
        </w:rPr>
        <w:t>123456</w:t>
      </w:r>
      <w:r w:rsidR="00B96727" w:rsidRPr="00571B91">
        <w:rPr>
          <w:color w:val="auto"/>
        </w:rPr>
        <w:t xml:space="preserve">) </w:t>
      </w:r>
      <w:r w:rsidR="00383F99" w:rsidRPr="00571B91">
        <w:rPr>
          <w:color w:val="auto"/>
        </w:rPr>
        <w:t>and sample dat</w:t>
      </w:r>
      <w:r w:rsidR="00383F99" w:rsidRPr="00571B91">
        <w:rPr>
          <w:color w:val="auto"/>
          <w:spacing w:val="-3"/>
        </w:rPr>
        <w:t>e</w:t>
      </w:r>
      <w:r w:rsidR="00383F99" w:rsidRPr="00571B91">
        <w:rPr>
          <w:color w:val="auto"/>
        </w:rPr>
        <w:t xml:space="preserve">. </w:t>
      </w:r>
      <w:r w:rsidR="00383F99" w:rsidRPr="00571B91">
        <w:rPr>
          <w:color w:val="auto"/>
          <w:sz w:val="24"/>
          <w:szCs w:val="24"/>
        </w:rPr>
        <w:t xml:space="preserve">  </w:t>
      </w:r>
    </w:p>
    <w:p w14:paraId="64E1533B" w14:textId="77777777" w:rsidR="0022632A" w:rsidRPr="00571B91" w:rsidRDefault="00383F99" w:rsidP="006E509D">
      <w:pPr>
        <w:rPr>
          <w:color w:val="auto"/>
        </w:rPr>
      </w:pPr>
      <w:r w:rsidRPr="00571B91">
        <w:rPr>
          <w:color w:val="auto"/>
        </w:rPr>
        <w:t xml:space="preserve">  </w:t>
      </w:r>
    </w:p>
    <w:p w14:paraId="3342FBDD" w14:textId="174F97D1" w:rsidR="00785A95" w:rsidRPr="00571B91" w:rsidRDefault="0022632A" w:rsidP="006E509D">
      <w:pPr>
        <w:rPr>
          <w:color w:val="auto"/>
          <w:spacing w:val="-21"/>
        </w:rPr>
      </w:pPr>
      <w:r w:rsidRPr="00571B91">
        <w:rPr>
          <w:color w:val="auto"/>
        </w:rPr>
        <w:t>If</w:t>
      </w:r>
      <w:r w:rsidRPr="00571B91">
        <w:rPr>
          <w:color w:val="auto"/>
          <w:spacing w:val="-1"/>
        </w:rPr>
        <w:t xml:space="preserve"> </w:t>
      </w:r>
      <w:r w:rsidRPr="00571B91">
        <w:rPr>
          <w:color w:val="auto"/>
        </w:rPr>
        <w:t>a</w:t>
      </w:r>
      <w:r w:rsidRPr="00571B91">
        <w:rPr>
          <w:color w:val="auto"/>
          <w:spacing w:val="-1"/>
        </w:rPr>
        <w:t xml:space="preserve"> </w:t>
      </w:r>
      <w:r w:rsidRPr="00571B91">
        <w:rPr>
          <w:color w:val="auto"/>
        </w:rPr>
        <w:t>d</w:t>
      </w:r>
      <w:r w:rsidRPr="00571B91">
        <w:rPr>
          <w:color w:val="auto"/>
          <w:spacing w:val="3"/>
        </w:rPr>
        <w:t>r</w:t>
      </w:r>
      <w:r w:rsidRPr="00571B91">
        <w:rPr>
          <w:color w:val="auto"/>
        </w:rPr>
        <w:t>ug/drug class</w:t>
      </w:r>
      <w:r w:rsidRPr="00571B91">
        <w:rPr>
          <w:color w:val="auto"/>
          <w:spacing w:val="-1"/>
        </w:rPr>
        <w:t xml:space="preserve"> </w:t>
      </w:r>
      <w:r w:rsidRPr="00571B91">
        <w:rPr>
          <w:color w:val="auto"/>
        </w:rPr>
        <w:t>is</w:t>
      </w:r>
      <w:r w:rsidRPr="00571B91">
        <w:rPr>
          <w:color w:val="auto"/>
          <w:spacing w:val="-1"/>
        </w:rPr>
        <w:t xml:space="preserve"> </w:t>
      </w:r>
      <w:r w:rsidRPr="00571B91">
        <w:rPr>
          <w:color w:val="auto"/>
        </w:rPr>
        <w:t>detected in a sample,</w:t>
      </w:r>
      <w:r w:rsidRPr="00571B91">
        <w:rPr>
          <w:color w:val="auto"/>
          <w:spacing w:val="-1"/>
        </w:rPr>
        <w:t xml:space="preserve"> </w:t>
      </w:r>
      <w:r w:rsidRPr="00571B91">
        <w:rPr>
          <w:color w:val="auto"/>
        </w:rPr>
        <w:t>the</w:t>
      </w:r>
      <w:r w:rsidRPr="00571B91">
        <w:rPr>
          <w:color w:val="auto"/>
          <w:spacing w:val="-1"/>
        </w:rPr>
        <w:t xml:space="preserve"> </w:t>
      </w:r>
      <w:r w:rsidRPr="00571B91">
        <w:rPr>
          <w:color w:val="auto"/>
        </w:rPr>
        <w:t>result</w:t>
      </w:r>
      <w:r w:rsidRPr="00571B91">
        <w:rPr>
          <w:color w:val="auto"/>
          <w:spacing w:val="-1"/>
        </w:rPr>
        <w:t xml:space="preserve"> </w:t>
      </w:r>
      <w:r w:rsidRPr="00571B91">
        <w:rPr>
          <w:color w:val="auto"/>
        </w:rPr>
        <w:t>will</w:t>
      </w:r>
      <w:r w:rsidRPr="00571B91">
        <w:rPr>
          <w:color w:val="auto"/>
          <w:spacing w:val="-1"/>
        </w:rPr>
        <w:t xml:space="preserve"> </w:t>
      </w:r>
      <w:r w:rsidRPr="00571B91">
        <w:rPr>
          <w:color w:val="auto"/>
        </w:rPr>
        <w:t>appear</w:t>
      </w:r>
      <w:r w:rsidRPr="00571B91">
        <w:rPr>
          <w:color w:val="auto"/>
          <w:spacing w:val="-1"/>
        </w:rPr>
        <w:t xml:space="preserve"> </w:t>
      </w:r>
      <w:r w:rsidRPr="00571B91">
        <w:rPr>
          <w:color w:val="auto"/>
        </w:rPr>
        <w:t>as</w:t>
      </w:r>
      <w:r w:rsidRPr="00571B91">
        <w:rPr>
          <w:color w:val="auto"/>
          <w:spacing w:val="-1"/>
        </w:rPr>
        <w:t xml:space="preserve"> </w:t>
      </w:r>
      <w:r w:rsidRPr="00571B91">
        <w:rPr>
          <w:color w:val="auto"/>
        </w:rPr>
        <w:t>a</w:t>
      </w:r>
      <w:r w:rsidRPr="00571B91">
        <w:rPr>
          <w:color w:val="auto"/>
          <w:spacing w:val="-1"/>
        </w:rPr>
        <w:t xml:space="preserve"> </w:t>
      </w:r>
      <w:r w:rsidRPr="00571B91">
        <w:rPr>
          <w:color w:val="auto"/>
        </w:rPr>
        <w:t>"+"</w:t>
      </w:r>
      <w:r w:rsidRPr="00571B91">
        <w:rPr>
          <w:color w:val="auto"/>
          <w:spacing w:val="-1"/>
        </w:rPr>
        <w:t xml:space="preserve"> </w:t>
      </w:r>
      <w:r w:rsidRPr="00571B91">
        <w:rPr>
          <w:color w:val="auto"/>
        </w:rPr>
        <w:t>(positive), indicating the presence of the drug.</w:t>
      </w:r>
      <w:r w:rsidRPr="00571B91">
        <w:rPr>
          <w:color w:val="auto"/>
          <w:spacing w:val="-21"/>
        </w:rPr>
        <w:t xml:space="preserve"> </w:t>
      </w:r>
      <w:r w:rsidR="00B96727" w:rsidRPr="00571B91">
        <w:rPr>
          <w:color w:val="auto"/>
        </w:rPr>
        <w:t>The only exception to this is Alcohol, whic</w:t>
      </w:r>
      <w:r w:rsidR="00E54D3A" w:rsidRPr="00571B91">
        <w:rPr>
          <w:color w:val="auto"/>
        </w:rPr>
        <w:t xml:space="preserve">h is reported numerically </w:t>
      </w:r>
      <w:r w:rsidR="00B96727" w:rsidRPr="00571B91">
        <w:rPr>
          <w:color w:val="auto"/>
        </w:rPr>
        <w:t xml:space="preserve">if </w:t>
      </w:r>
      <w:r w:rsidR="00785A95" w:rsidRPr="00571B91">
        <w:rPr>
          <w:color w:val="auto"/>
        </w:rPr>
        <w:t>&gt;</w:t>
      </w:r>
      <w:r w:rsidR="00DD72DC" w:rsidRPr="00571B91">
        <w:rPr>
          <w:color w:val="auto"/>
        </w:rPr>
        <w:t>30</w:t>
      </w:r>
      <w:ins w:id="2890" w:author="Caroline Donaghy [2]" w:date="2026-07-29T12:33:00Z">
        <w:r w:rsidR="00925C8C">
          <w:rPr>
            <w:color w:val="auto"/>
          </w:rPr>
          <w:t xml:space="preserve"> </w:t>
        </w:r>
      </w:ins>
      <w:r w:rsidR="00595F9C" w:rsidRPr="00571B91">
        <w:rPr>
          <w:color w:val="auto"/>
        </w:rPr>
        <w:t>mg/dL</w:t>
      </w:r>
      <w:r w:rsidR="00C0493C" w:rsidRPr="00571B91">
        <w:rPr>
          <w:color w:val="auto"/>
        </w:rPr>
        <w:t>.</w:t>
      </w:r>
      <w:r w:rsidR="00831554" w:rsidRPr="00571B91">
        <w:rPr>
          <w:color w:val="auto"/>
        </w:rPr>
        <w:t xml:space="preserve"> </w:t>
      </w:r>
      <w:r w:rsidRPr="00571B91">
        <w:rPr>
          <w:color w:val="auto"/>
        </w:rPr>
        <w:t>When</w:t>
      </w:r>
      <w:r w:rsidRPr="00571B91">
        <w:rPr>
          <w:color w:val="auto"/>
          <w:spacing w:val="-1"/>
        </w:rPr>
        <w:t xml:space="preserve"> </w:t>
      </w:r>
      <w:r w:rsidRPr="00571B91">
        <w:rPr>
          <w:color w:val="auto"/>
        </w:rPr>
        <w:t>no</w:t>
      </w:r>
      <w:r w:rsidRPr="00571B91">
        <w:rPr>
          <w:color w:val="auto"/>
          <w:spacing w:val="-1"/>
        </w:rPr>
        <w:t xml:space="preserve"> </w:t>
      </w:r>
      <w:r w:rsidRPr="00571B91">
        <w:rPr>
          <w:color w:val="auto"/>
        </w:rPr>
        <w:t>d</w:t>
      </w:r>
      <w:r w:rsidRPr="00571B91">
        <w:rPr>
          <w:color w:val="auto"/>
          <w:spacing w:val="3"/>
        </w:rPr>
        <w:t>r</w:t>
      </w:r>
      <w:r w:rsidRPr="00571B91">
        <w:rPr>
          <w:color w:val="auto"/>
        </w:rPr>
        <w:t>ug/drug class</w:t>
      </w:r>
      <w:r w:rsidRPr="00571B91">
        <w:rPr>
          <w:color w:val="auto"/>
          <w:spacing w:val="-1"/>
        </w:rPr>
        <w:t xml:space="preserve"> </w:t>
      </w:r>
      <w:r w:rsidRPr="00571B91">
        <w:rPr>
          <w:color w:val="auto"/>
        </w:rPr>
        <w:t>has been</w:t>
      </w:r>
      <w:r w:rsidRPr="00571B91">
        <w:rPr>
          <w:color w:val="auto"/>
          <w:spacing w:val="-7"/>
        </w:rPr>
        <w:t xml:space="preserve"> </w:t>
      </w:r>
      <w:r w:rsidRPr="00571B91">
        <w:rPr>
          <w:color w:val="auto"/>
        </w:rPr>
        <w:t>detected,</w:t>
      </w:r>
      <w:r w:rsidRPr="00571B91">
        <w:rPr>
          <w:color w:val="auto"/>
          <w:spacing w:val="-7"/>
        </w:rPr>
        <w:t xml:space="preserve"> </w:t>
      </w:r>
      <w:r w:rsidRPr="00571B91">
        <w:rPr>
          <w:color w:val="auto"/>
        </w:rPr>
        <w:t>it</w:t>
      </w:r>
      <w:r w:rsidRPr="00571B91">
        <w:rPr>
          <w:color w:val="auto"/>
          <w:spacing w:val="-7"/>
        </w:rPr>
        <w:t xml:space="preserve"> </w:t>
      </w:r>
      <w:r w:rsidRPr="00571B91">
        <w:rPr>
          <w:color w:val="auto"/>
        </w:rPr>
        <w:t>will</w:t>
      </w:r>
      <w:r w:rsidRPr="00571B91">
        <w:rPr>
          <w:color w:val="auto"/>
          <w:spacing w:val="-7"/>
        </w:rPr>
        <w:t xml:space="preserve"> </w:t>
      </w:r>
      <w:r w:rsidRPr="00571B91">
        <w:rPr>
          <w:color w:val="auto"/>
        </w:rPr>
        <w:t>be</w:t>
      </w:r>
      <w:r w:rsidRPr="00571B91">
        <w:rPr>
          <w:color w:val="auto"/>
          <w:spacing w:val="-7"/>
        </w:rPr>
        <w:t xml:space="preserve"> </w:t>
      </w:r>
      <w:r w:rsidRPr="00571B91">
        <w:rPr>
          <w:color w:val="auto"/>
        </w:rPr>
        <w:t>repo</w:t>
      </w:r>
      <w:r w:rsidRPr="00571B91">
        <w:rPr>
          <w:color w:val="auto"/>
          <w:spacing w:val="8"/>
        </w:rPr>
        <w:t>r</w:t>
      </w:r>
      <w:r w:rsidRPr="00571B91">
        <w:rPr>
          <w:color w:val="auto"/>
        </w:rPr>
        <w:t>ted</w:t>
      </w:r>
      <w:r w:rsidRPr="00571B91">
        <w:rPr>
          <w:color w:val="auto"/>
          <w:spacing w:val="-7"/>
        </w:rPr>
        <w:t xml:space="preserve"> </w:t>
      </w:r>
      <w:r w:rsidRPr="00571B91">
        <w:rPr>
          <w:color w:val="auto"/>
        </w:rPr>
        <w:t>as</w:t>
      </w:r>
      <w:r w:rsidRPr="00571B91">
        <w:rPr>
          <w:color w:val="auto"/>
          <w:spacing w:val="-7"/>
        </w:rPr>
        <w:t xml:space="preserve"> </w:t>
      </w:r>
      <w:r w:rsidRPr="00571B91">
        <w:rPr>
          <w:color w:val="auto"/>
        </w:rPr>
        <w:t>a</w:t>
      </w:r>
      <w:r w:rsidRPr="00571B91">
        <w:rPr>
          <w:color w:val="auto"/>
          <w:spacing w:val="-7"/>
        </w:rPr>
        <w:t xml:space="preserve"> </w:t>
      </w:r>
      <w:r w:rsidR="00377D11" w:rsidRPr="00571B91">
        <w:rPr>
          <w:color w:val="auto"/>
        </w:rPr>
        <w:t>"-</w:t>
      </w:r>
      <w:r w:rsidRPr="00571B91">
        <w:rPr>
          <w:color w:val="auto"/>
        </w:rPr>
        <w:t>"</w:t>
      </w:r>
      <w:r w:rsidRPr="00571B91">
        <w:rPr>
          <w:color w:val="auto"/>
          <w:spacing w:val="-7"/>
        </w:rPr>
        <w:t xml:space="preserve"> </w:t>
      </w:r>
      <w:r w:rsidRPr="00571B91">
        <w:rPr>
          <w:color w:val="auto"/>
        </w:rPr>
        <w:t>(negati</w:t>
      </w:r>
      <w:r w:rsidRPr="00571B91">
        <w:rPr>
          <w:color w:val="auto"/>
          <w:spacing w:val="-5"/>
        </w:rPr>
        <w:t>v</w:t>
      </w:r>
      <w:r w:rsidRPr="00571B91">
        <w:rPr>
          <w:color w:val="auto"/>
        </w:rPr>
        <w:t>e), indicating that the drug/drug class has not been detected above the cu</w:t>
      </w:r>
      <w:r w:rsidR="00E64A01" w:rsidRPr="00571B91">
        <w:rPr>
          <w:color w:val="auto"/>
        </w:rPr>
        <w:t>t-off</w:t>
      </w:r>
      <w:r w:rsidRPr="00571B91">
        <w:rPr>
          <w:color w:val="auto"/>
        </w:rPr>
        <w:t xml:space="preserve"> concentration.</w:t>
      </w:r>
      <w:r w:rsidRPr="00571B91">
        <w:rPr>
          <w:color w:val="auto"/>
          <w:spacing w:val="-19"/>
        </w:rPr>
        <w:t xml:space="preserve"> </w:t>
      </w:r>
      <w:r w:rsidRPr="00571B91">
        <w:rPr>
          <w:color w:val="auto"/>
        </w:rPr>
        <w:t>A</w:t>
      </w:r>
      <w:r w:rsidRPr="00571B91">
        <w:rPr>
          <w:color w:val="auto"/>
          <w:spacing w:val="-7"/>
        </w:rPr>
        <w:t xml:space="preserve"> </w:t>
      </w:r>
      <w:r w:rsidRPr="00571B91">
        <w:rPr>
          <w:color w:val="auto"/>
          <w:spacing w:val="-4"/>
        </w:rPr>
        <w:t>b</w:t>
      </w:r>
      <w:r w:rsidRPr="00571B91">
        <w:rPr>
          <w:color w:val="auto"/>
        </w:rPr>
        <w:t>lank</w:t>
      </w:r>
      <w:r w:rsidRPr="00571B91">
        <w:rPr>
          <w:color w:val="auto"/>
          <w:spacing w:val="-7"/>
        </w:rPr>
        <w:t xml:space="preserve"> </w:t>
      </w:r>
      <w:r w:rsidRPr="00571B91">
        <w:rPr>
          <w:color w:val="auto"/>
        </w:rPr>
        <w:t>space</w:t>
      </w:r>
      <w:r w:rsidRPr="00571B91">
        <w:rPr>
          <w:color w:val="auto"/>
          <w:spacing w:val="-7"/>
        </w:rPr>
        <w:t xml:space="preserve"> </w:t>
      </w:r>
      <w:r w:rsidRPr="00571B91">
        <w:rPr>
          <w:color w:val="auto"/>
        </w:rPr>
        <w:t>indicates</w:t>
      </w:r>
      <w:r w:rsidRPr="00571B91">
        <w:rPr>
          <w:color w:val="auto"/>
          <w:spacing w:val="-7"/>
        </w:rPr>
        <w:t xml:space="preserve"> </w:t>
      </w:r>
      <w:r w:rsidRPr="00571B91">
        <w:rPr>
          <w:color w:val="auto"/>
        </w:rPr>
        <w:t>that no</w:t>
      </w:r>
      <w:r w:rsidRPr="00571B91">
        <w:rPr>
          <w:color w:val="auto"/>
          <w:spacing w:val="1"/>
        </w:rPr>
        <w:t xml:space="preserve"> </w:t>
      </w:r>
      <w:r w:rsidRPr="00571B91">
        <w:rPr>
          <w:color w:val="auto"/>
        </w:rPr>
        <w:t>test</w:t>
      </w:r>
      <w:r w:rsidRPr="00571B91">
        <w:rPr>
          <w:color w:val="auto"/>
          <w:spacing w:val="1"/>
        </w:rPr>
        <w:t xml:space="preserve"> </w:t>
      </w:r>
      <w:r w:rsidRPr="00571B91">
        <w:rPr>
          <w:color w:val="auto"/>
          <w:spacing w:val="-3"/>
        </w:rPr>
        <w:t>w</w:t>
      </w:r>
      <w:r w:rsidRPr="00571B91">
        <w:rPr>
          <w:color w:val="auto"/>
        </w:rPr>
        <w:t>as</w:t>
      </w:r>
      <w:r w:rsidRPr="00571B91">
        <w:rPr>
          <w:color w:val="auto"/>
          <w:spacing w:val="1"/>
        </w:rPr>
        <w:t xml:space="preserve"> </w:t>
      </w:r>
      <w:r w:rsidRPr="00571B91">
        <w:rPr>
          <w:color w:val="auto"/>
        </w:rPr>
        <w:t>car</w:t>
      </w:r>
      <w:r w:rsidRPr="00571B91">
        <w:rPr>
          <w:color w:val="auto"/>
          <w:spacing w:val="3"/>
        </w:rPr>
        <w:t>r</w:t>
      </w:r>
      <w:r w:rsidRPr="00571B91">
        <w:rPr>
          <w:color w:val="auto"/>
        </w:rPr>
        <w:t>ied</w:t>
      </w:r>
      <w:r w:rsidRPr="00571B91">
        <w:rPr>
          <w:color w:val="auto"/>
          <w:spacing w:val="1"/>
        </w:rPr>
        <w:t xml:space="preserve"> </w:t>
      </w:r>
      <w:r w:rsidRPr="00571B91">
        <w:rPr>
          <w:color w:val="auto"/>
        </w:rPr>
        <w:t>out.</w:t>
      </w:r>
      <w:r w:rsidRPr="00571B91">
        <w:rPr>
          <w:color w:val="auto"/>
          <w:spacing w:val="-11"/>
        </w:rPr>
        <w:t xml:space="preserve"> </w:t>
      </w:r>
    </w:p>
    <w:p w14:paraId="2BC529AC" w14:textId="77777777" w:rsidR="00785A95" w:rsidRPr="00571B91" w:rsidRDefault="00785A95" w:rsidP="006E509D">
      <w:pPr>
        <w:rPr>
          <w:color w:val="auto"/>
          <w:spacing w:val="-11"/>
        </w:rPr>
      </w:pPr>
    </w:p>
    <w:p w14:paraId="45DC83E6" w14:textId="77777777" w:rsidR="0022632A" w:rsidRPr="00571B91" w:rsidRDefault="0022632A" w:rsidP="006E509D">
      <w:pPr>
        <w:rPr>
          <w:color w:val="auto"/>
        </w:rPr>
      </w:pPr>
      <w:r w:rsidRPr="00571B91">
        <w:rPr>
          <w:color w:val="auto"/>
        </w:rPr>
        <w:t>Screening results</w:t>
      </w:r>
      <w:r w:rsidRPr="00571B91">
        <w:rPr>
          <w:color w:val="auto"/>
          <w:spacing w:val="1"/>
        </w:rPr>
        <w:t xml:space="preserve"> </w:t>
      </w:r>
      <w:r w:rsidRPr="00571B91">
        <w:rPr>
          <w:color w:val="auto"/>
        </w:rPr>
        <w:t>will</w:t>
      </w:r>
      <w:r w:rsidRPr="00571B91">
        <w:rPr>
          <w:color w:val="auto"/>
          <w:spacing w:val="1"/>
        </w:rPr>
        <w:t xml:space="preserve"> </w:t>
      </w:r>
      <w:r w:rsidR="000A225E" w:rsidRPr="00571B91">
        <w:rPr>
          <w:color w:val="auto"/>
          <w:spacing w:val="1"/>
        </w:rPr>
        <w:t xml:space="preserve">usually </w:t>
      </w:r>
      <w:r w:rsidRPr="00571B91">
        <w:rPr>
          <w:color w:val="auto"/>
        </w:rPr>
        <w:t>be</w:t>
      </w:r>
      <w:r w:rsidRPr="00571B91">
        <w:rPr>
          <w:color w:val="auto"/>
          <w:spacing w:val="1"/>
        </w:rPr>
        <w:t xml:space="preserve"> </w:t>
      </w:r>
      <w:r w:rsidRPr="00571B91">
        <w:rPr>
          <w:color w:val="auto"/>
          <w:spacing w:val="-4"/>
        </w:rPr>
        <w:t>a</w:t>
      </w:r>
      <w:r w:rsidRPr="00571B91">
        <w:rPr>
          <w:color w:val="auto"/>
          <w:spacing w:val="-5"/>
        </w:rPr>
        <w:t>v</w:t>
      </w:r>
      <w:r w:rsidRPr="00571B91">
        <w:rPr>
          <w:color w:val="auto"/>
        </w:rPr>
        <w:t>aila</w:t>
      </w:r>
      <w:r w:rsidRPr="00571B91">
        <w:rPr>
          <w:color w:val="auto"/>
          <w:spacing w:val="-4"/>
        </w:rPr>
        <w:t>b</w:t>
      </w:r>
      <w:r w:rsidRPr="00571B91">
        <w:rPr>
          <w:color w:val="auto"/>
        </w:rPr>
        <w:t>le</w:t>
      </w:r>
      <w:r w:rsidRPr="00571B91">
        <w:rPr>
          <w:color w:val="auto"/>
          <w:spacing w:val="1"/>
        </w:rPr>
        <w:t xml:space="preserve"> </w:t>
      </w:r>
      <w:r w:rsidRPr="00571B91">
        <w:rPr>
          <w:color w:val="auto"/>
        </w:rPr>
        <w:t>within</w:t>
      </w:r>
      <w:r w:rsidRPr="00571B91">
        <w:rPr>
          <w:color w:val="auto"/>
          <w:spacing w:val="1"/>
        </w:rPr>
        <w:t xml:space="preserve"> </w:t>
      </w:r>
      <w:r w:rsidRPr="00571B91">
        <w:rPr>
          <w:color w:val="auto"/>
        </w:rPr>
        <w:t>24-48</w:t>
      </w:r>
      <w:r w:rsidRPr="00571B91">
        <w:rPr>
          <w:color w:val="auto"/>
          <w:spacing w:val="1"/>
        </w:rPr>
        <w:t xml:space="preserve"> </w:t>
      </w:r>
      <w:r w:rsidRPr="00571B91">
        <w:rPr>
          <w:color w:val="auto"/>
        </w:rPr>
        <w:t>hours</w:t>
      </w:r>
      <w:r w:rsidRPr="00571B91">
        <w:rPr>
          <w:color w:val="auto"/>
          <w:spacing w:val="1"/>
        </w:rPr>
        <w:t xml:space="preserve"> </w:t>
      </w:r>
      <w:r w:rsidRPr="00571B91">
        <w:rPr>
          <w:color w:val="auto"/>
        </w:rPr>
        <w:t>of</w:t>
      </w:r>
      <w:r w:rsidRPr="00571B91">
        <w:rPr>
          <w:color w:val="auto"/>
          <w:spacing w:val="1"/>
        </w:rPr>
        <w:t xml:space="preserve"> </w:t>
      </w:r>
      <w:r w:rsidRPr="00571B91">
        <w:rPr>
          <w:color w:val="auto"/>
        </w:rPr>
        <w:t>receipt</w:t>
      </w:r>
      <w:r w:rsidRPr="00571B91">
        <w:rPr>
          <w:color w:val="auto"/>
          <w:spacing w:val="1"/>
        </w:rPr>
        <w:t xml:space="preserve"> </w:t>
      </w:r>
      <w:r w:rsidRPr="00571B91">
        <w:rPr>
          <w:color w:val="auto"/>
        </w:rPr>
        <w:t>of samples</w:t>
      </w:r>
      <w:r w:rsidRPr="00571B91">
        <w:rPr>
          <w:color w:val="auto"/>
          <w:spacing w:val="12"/>
        </w:rPr>
        <w:t xml:space="preserve"> </w:t>
      </w:r>
      <w:r w:rsidRPr="00571B91">
        <w:rPr>
          <w:color w:val="auto"/>
        </w:rPr>
        <w:t>in</w:t>
      </w:r>
      <w:r w:rsidRPr="00571B91">
        <w:rPr>
          <w:color w:val="auto"/>
          <w:spacing w:val="12"/>
        </w:rPr>
        <w:t xml:space="preserve"> </w:t>
      </w:r>
      <w:r w:rsidRPr="00571B91">
        <w:rPr>
          <w:color w:val="auto"/>
        </w:rPr>
        <w:t>the</w:t>
      </w:r>
      <w:r w:rsidRPr="00571B91">
        <w:rPr>
          <w:color w:val="auto"/>
          <w:spacing w:val="12"/>
        </w:rPr>
        <w:t xml:space="preserve"> </w:t>
      </w:r>
      <w:r w:rsidRPr="00571B91">
        <w:rPr>
          <w:color w:val="auto"/>
        </w:rPr>
        <w:t>labo</w:t>
      </w:r>
      <w:r w:rsidRPr="00571B91">
        <w:rPr>
          <w:color w:val="auto"/>
          <w:spacing w:val="-2"/>
        </w:rPr>
        <w:t>r</w:t>
      </w:r>
      <w:r w:rsidRPr="00571B91">
        <w:rPr>
          <w:color w:val="auto"/>
        </w:rPr>
        <w:t>ato</w:t>
      </w:r>
      <w:r w:rsidRPr="00571B91">
        <w:rPr>
          <w:color w:val="auto"/>
          <w:spacing w:val="6"/>
        </w:rPr>
        <w:t>r</w:t>
      </w:r>
      <w:r w:rsidRPr="00571B91">
        <w:rPr>
          <w:color w:val="auto"/>
          <w:spacing w:val="-20"/>
        </w:rPr>
        <w:t>y</w:t>
      </w:r>
      <w:r w:rsidR="00785A95" w:rsidRPr="00571B91">
        <w:rPr>
          <w:color w:val="auto"/>
        </w:rPr>
        <w:t>. LCMS</w:t>
      </w:r>
      <w:r w:rsidRPr="00571B91">
        <w:rPr>
          <w:color w:val="auto"/>
          <w:spacing w:val="12"/>
        </w:rPr>
        <w:t xml:space="preserve"> </w:t>
      </w:r>
      <w:r w:rsidRPr="00571B91">
        <w:rPr>
          <w:color w:val="auto"/>
        </w:rPr>
        <w:t>testing</w:t>
      </w:r>
      <w:r w:rsidRPr="00571B91">
        <w:rPr>
          <w:color w:val="auto"/>
          <w:spacing w:val="12"/>
        </w:rPr>
        <w:t xml:space="preserve"> </w:t>
      </w:r>
      <w:r w:rsidRPr="00571B91">
        <w:rPr>
          <w:color w:val="auto"/>
        </w:rPr>
        <w:t>usually</w:t>
      </w:r>
      <w:r w:rsidRPr="00571B91">
        <w:rPr>
          <w:color w:val="auto"/>
          <w:spacing w:val="12"/>
        </w:rPr>
        <w:t xml:space="preserve"> </w:t>
      </w:r>
      <w:r w:rsidRPr="00571B91">
        <w:rPr>
          <w:color w:val="auto"/>
        </w:rPr>
        <w:t>ta</w:t>
      </w:r>
      <w:r w:rsidRPr="00571B91">
        <w:rPr>
          <w:color w:val="auto"/>
          <w:spacing w:val="-4"/>
        </w:rPr>
        <w:t>k</w:t>
      </w:r>
      <w:r w:rsidRPr="00571B91">
        <w:rPr>
          <w:color w:val="auto"/>
        </w:rPr>
        <w:t>es</w:t>
      </w:r>
      <w:r w:rsidRPr="00571B91">
        <w:rPr>
          <w:color w:val="auto"/>
          <w:spacing w:val="12"/>
        </w:rPr>
        <w:t xml:space="preserve"> </w:t>
      </w:r>
      <w:r w:rsidRPr="00571B91">
        <w:rPr>
          <w:color w:val="auto"/>
        </w:rPr>
        <w:t>longer</w:t>
      </w:r>
      <w:r w:rsidRPr="00571B91">
        <w:rPr>
          <w:color w:val="auto"/>
          <w:spacing w:val="12"/>
        </w:rPr>
        <w:t xml:space="preserve"> </w:t>
      </w:r>
      <w:r w:rsidRPr="00571B91">
        <w:rPr>
          <w:color w:val="auto"/>
        </w:rPr>
        <w:t>to</w:t>
      </w:r>
      <w:r w:rsidRPr="00571B91">
        <w:rPr>
          <w:color w:val="auto"/>
          <w:spacing w:val="12"/>
        </w:rPr>
        <w:t xml:space="preserve"> </w:t>
      </w:r>
      <w:r w:rsidRPr="00571B91">
        <w:rPr>
          <w:color w:val="auto"/>
        </w:rPr>
        <w:t>per</w:t>
      </w:r>
      <w:r w:rsidRPr="00571B91">
        <w:rPr>
          <w:color w:val="auto"/>
          <w:spacing w:val="-6"/>
        </w:rPr>
        <w:t>f</w:t>
      </w:r>
      <w:r w:rsidRPr="00571B91">
        <w:rPr>
          <w:color w:val="auto"/>
        </w:rPr>
        <w:t>o</w:t>
      </w:r>
      <w:r w:rsidRPr="00571B91">
        <w:rPr>
          <w:color w:val="auto"/>
          <w:spacing w:val="5"/>
        </w:rPr>
        <w:t>r</w:t>
      </w:r>
      <w:r w:rsidRPr="00571B91">
        <w:rPr>
          <w:color w:val="auto"/>
        </w:rPr>
        <w:t>m due to the complexity of the methodology</w:t>
      </w:r>
      <w:r w:rsidR="00785A95" w:rsidRPr="00571B91">
        <w:rPr>
          <w:color w:val="auto"/>
        </w:rPr>
        <w:t>, up to 10 days</w:t>
      </w:r>
      <w:r w:rsidRPr="00571B91">
        <w:rPr>
          <w:color w:val="auto"/>
        </w:rPr>
        <w:t>.</w:t>
      </w:r>
    </w:p>
    <w:p w14:paraId="37BCF548" w14:textId="77777777" w:rsidR="00B96727" w:rsidRPr="00571B91" w:rsidRDefault="00B96727" w:rsidP="006E509D">
      <w:pPr>
        <w:rPr>
          <w:color w:val="auto"/>
        </w:rPr>
      </w:pPr>
    </w:p>
    <w:p w14:paraId="671AA61E" w14:textId="59C554B6" w:rsidR="00AA11C6" w:rsidRDefault="00B96727" w:rsidP="006E509D">
      <w:pPr>
        <w:rPr>
          <w:color w:val="auto"/>
        </w:rPr>
      </w:pPr>
      <w:r w:rsidRPr="00571B91">
        <w:rPr>
          <w:color w:val="auto"/>
        </w:rPr>
        <w:t>Each report contains a unique ID number in the footer section of the page – please quote this ID number</w:t>
      </w:r>
      <w:r w:rsidR="00F445F2" w:rsidRPr="00571B91">
        <w:rPr>
          <w:color w:val="auto"/>
        </w:rPr>
        <w:t xml:space="preserve">, </w:t>
      </w:r>
      <w:r w:rsidR="009142AC" w:rsidRPr="00571B91">
        <w:rPr>
          <w:color w:val="auto"/>
        </w:rPr>
        <w:t>e.g.,</w:t>
      </w:r>
      <w:r w:rsidR="00F445F2" w:rsidRPr="00571B91">
        <w:rPr>
          <w:color w:val="auto"/>
        </w:rPr>
        <w:t xml:space="preserve"> 25/08/202</w:t>
      </w:r>
      <w:r w:rsidR="00785A95" w:rsidRPr="00571B91">
        <w:rPr>
          <w:color w:val="auto"/>
        </w:rPr>
        <w:t>5</w:t>
      </w:r>
      <w:r w:rsidR="00F445F2" w:rsidRPr="00571B91">
        <w:rPr>
          <w:color w:val="auto"/>
        </w:rPr>
        <w:t xml:space="preserve">-075(1) </w:t>
      </w:r>
      <w:r w:rsidRPr="00571B91">
        <w:rPr>
          <w:color w:val="auto"/>
        </w:rPr>
        <w:t>if querying a particu</w:t>
      </w:r>
      <w:r w:rsidR="00F445F2" w:rsidRPr="00571B91">
        <w:rPr>
          <w:color w:val="auto"/>
        </w:rPr>
        <w:t>lar report with the laboratory.</w:t>
      </w:r>
    </w:p>
    <w:p w14:paraId="538523AF" w14:textId="77777777" w:rsidR="00533529" w:rsidRPr="00571B91" w:rsidRDefault="00533529" w:rsidP="006E509D">
      <w:pPr>
        <w:rPr>
          <w:color w:val="auto"/>
        </w:rPr>
      </w:pPr>
    </w:p>
    <w:p w14:paraId="1E776BB2" w14:textId="12F937A8" w:rsidR="00607C92" w:rsidRDefault="0091719F" w:rsidP="00607C92">
      <w:pPr>
        <w:pStyle w:val="Heading2"/>
        <w:rPr>
          <w:ins w:id="2891" w:author="John Bradley3" w:date="2026-05-25T14:25:00Z"/>
          <w:color w:val="auto"/>
        </w:rPr>
      </w:pPr>
      <w:bookmarkStart w:id="2892" w:name="_Toc49353764"/>
      <w:bookmarkStart w:id="2893" w:name="_Toc230864179"/>
      <w:bookmarkStart w:id="2894" w:name="_Toc236222613"/>
      <w:r w:rsidRPr="00571B91">
        <w:rPr>
          <w:color w:val="auto"/>
        </w:rPr>
        <w:t>7</w:t>
      </w:r>
      <w:r w:rsidR="00334824" w:rsidRPr="00571B91">
        <w:rPr>
          <w:color w:val="auto"/>
        </w:rPr>
        <w:t>.2</w:t>
      </w:r>
      <w:r w:rsidR="00945250" w:rsidRPr="00571B91">
        <w:rPr>
          <w:color w:val="auto"/>
        </w:rPr>
        <w:tab/>
      </w:r>
      <w:r w:rsidR="0022632A" w:rsidRPr="00571B91">
        <w:rPr>
          <w:color w:val="auto"/>
        </w:rPr>
        <w:t>Mode of reporting</w:t>
      </w:r>
      <w:bookmarkEnd w:id="2892"/>
      <w:bookmarkEnd w:id="2893"/>
      <w:bookmarkEnd w:id="2894"/>
    </w:p>
    <w:p w14:paraId="46D52611" w14:textId="77777777" w:rsidR="00607C92" w:rsidRPr="00607C92" w:rsidRDefault="00607C92">
      <w:pPr>
        <w:rPr>
          <w:rPrChange w:id="2895" w:author="John Bradley3" w:date="2026-05-25T14:25:00Z">
            <w:rPr>
              <w:color w:val="auto"/>
            </w:rPr>
          </w:rPrChange>
        </w:rPr>
        <w:pPrChange w:id="2896" w:author="John Bradley3" w:date="2026-05-25T14:25:00Z">
          <w:pPr>
            <w:pStyle w:val="Heading2"/>
          </w:pPr>
        </w:pPrChange>
      </w:pPr>
    </w:p>
    <w:p w14:paraId="00F19074" w14:textId="43D900C9" w:rsidR="00AA11C6" w:rsidRPr="00571B91" w:rsidRDefault="0022632A" w:rsidP="00E54D3A">
      <w:pPr>
        <w:rPr>
          <w:color w:val="auto"/>
        </w:rPr>
      </w:pPr>
      <w:r w:rsidRPr="00571B91">
        <w:rPr>
          <w:color w:val="auto"/>
        </w:rPr>
        <w:t>The m</w:t>
      </w:r>
      <w:r w:rsidRPr="00571B91">
        <w:rPr>
          <w:color w:val="auto"/>
          <w:spacing w:val="-2"/>
        </w:rPr>
        <w:t>etho</w:t>
      </w:r>
      <w:r w:rsidRPr="00571B91">
        <w:rPr>
          <w:color w:val="auto"/>
        </w:rPr>
        <w:t xml:space="preserve">d </w:t>
      </w:r>
      <w:r w:rsidRPr="00571B91">
        <w:rPr>
          <w:color w:val="auto"/>
          <w:spacing w:val="-2"/>
        </w:rPr>
        <w:t>o</w:t>
      </w:r>
      <w:r w:rsidRPr="00571B91">
        <w:rPr>
          <w:color w:val="auto"/>
        </w:rPr>
        <w:t xml:space="preserve">f </w:t>
      </w:r>
      <w:r w:rsidRPr="00571B91">
        <w:rPr>
          <w:color w:val="auto"/>
          <w:spacing w:val="-2"/>
        </w:rPr>
        <w:t>repo</w:t>
      </w:r>
      <w:r w:rsidRPr="00571B91">
        <w:rPr>
          <w:color w:val="auto"/>
          <w:spacing w:val="6"/>
        </w:rPr>
        <w:t>r</w:t>
      </w:r>
      <w:r w:rsidRPr="00571B91">
        <w:rPr>
          <w:color w:val="auto"/>
          <w:spacing w:val="-2"/>
        </w:rPr>
        <w:t>t transmission</w:t>
      </w:r>
      <w:r w:rsidRPr="00571B91">
        <w:rPr>
          <w:color w:val="auto"/>
        </w:rPr>
        <w:t xml:space="preserve"> used </w:t>
      </w:r>
      <w:r w:rsidRPr="00571B91">
        <w:rPr>
          <w:color w:val="auto"/>
          <w:spacing w:val="-2"/>
        </w:rPr>
        <w:t>must be</w:t>
      </w:r>
      <w:r w:rsidRPr="00571B91">
        <w:rPr>
          <w:color w:val="auto"/>
        </w:rPr>
        <w:t xml:space="preserve"> </w:t>
      </w:r>
      <w:r w:rsidRPr="00571B91">
        <w:rPr>
          <w:color w:val="auto"/>
          <w:spacing w:val="-6"/>
          <w:u w:val="single"/>
        </w:rPr>
        <w:t>agreed in advance</w:t>
      </w:r>
      <w:r w:rsidRPr="00571B91">
        <w:rPr>
          <w:color w:val="auto"/>
          <w:spacing w:val="-6"/>
        </w:rPr>
        <w:t xml:space="preserve"> </w:t>
      </w:r>
      <w:r w:rsidRPr="00571B91">
        <w:rPr>
          <w:color w:val="auto"/>
          <w:spacing w:val="-2"/>
        </w:rPr>
        <w:t>wit</w:t>
      </w:r>
      <w:r w:rsidRPr="00571B91">
        <w:rPr>
          <w:color w:val="auto"/>
        </w:rPr>
        <w:t>h</w:t>
      </w:r>
      <w:r w:rsidR="00D52B49" w:rsidRPr="00571B91">
        <w:rPr>
          <w:color w:val="auto"/>
        </w:rPr>
        <w:t xml:space="preserve"> the laboratory</w:t>
      </w:r>
      <w:r w:rsidR="00785A95" w:rsidRPr="00571B91">
        <w:rPr>
          <w:color w:val="auto"/>
        </w:rPr>
        <w:t xml:space="preserve">. </w:t>
      </w:r>
      <w:r w:rsidR="006E509D" w:rsidRPr="00571B91">
        <w:rPr>
          <w:color w:val="auto"/>
        </w:rPr>
        <w:t xml:space="preserve">The main methods of </w:t>
      </w:r>
      <w:r w:rsidRPr="00571B91">
        <w:rPr>
          <w:color w:val="auto"/>
        </w:rPr>
        <w:t>reporting are</w:t>
      </w:r>
      <w:r w:rsidR="00C064DF" w:rsidRPr="00571B91">
        <w:rPr>
          <w:color w:val="auto"/>
        </w:rPr>
        <w:t xml:space="preserve"> via </w:t>
      </w:r>
      <w:r w:rsidR="00785A95" w:rsidRPr="00571B91">
        <w:rPr>
          <w:color w:val="auto"/>
        </w:rPr>
        <w:t xml:space="preserve">email, </w:t>
      </w:r>
      <w:r w:rsidR="00C064DF" w:rsidRPr="00571B91">
        <w:rPr>
          <w:color w:val="auto"/>
        </w:rPr>
        <w:t>electronic systems</w:t>
      </w:r>
      <w:r w:rsidR="00785A95" w:rsidRPr="00571B91">
        <w:rPr>
          <w:color w:val="auto"/>
        </w:rPr>
        <w:t xml:space="preserve"> and post. All HSE </w:t>
      </w:r>
      <w:r w:rsidR="006E509D" w:rsidRPr="00571B91">
        <w:rPr>
          <w:color w:val="auto"/>
        </w:rPr>
        <w:t xml:space="preserve">customers </w:t>
      </w:r>
      <w:r w:rsidR="00785A95" w:rsidRPr="00571B91">
        <w:rPr>
          <w:color w:val="auto"/>
        </w:rPr>
        <w:t xml:space="preserve">are </w:t>
      </w:r>
      <w:r w:rsidR="006E509D" w:rsidRPr="00571B91">
        <w:rPr>
          <w:color w:val="auto"/>
        </w:rPr>
        <w:t xml:space="preserve">encouraged to use </w:t>
      </w:r>
      <w:r w:rsidR="00C064DF" w:rsidRPr="00571B91">
        <w:rPr>
          <w:color w:val="auto"/>
        </w:rPr>
        <w:t>electronic</w:t>
      </w:r>
      <w:r w:rsidR="00921690" w:rsidRPr="00571B91">
        <w:rPr>
          <w:color w:val="auto"/>
        </w:rPr>
        <w:t xml:space="preserve"> reporting </w:t>
      </w:r>
      <w:r w:rsidR="009142AC" w:rsidRPr="00571B91">
        <w:rPr>
          <w:color w:val="auto"/>
        </w:rPr>
        <w:t>i.e.,</w:t>
      </w:r>
      <w:r w:rsidR="00921690" w:rsidRPr="00571B91">
        <w:rPr>
          <w:color w:val="auto"/>
        </w:rPr>
        <w:t xml:space="preserve"> either via HSE</w:t>
      </w:r>
      <w:r w:rsidR="00785A95" w:rsidRPr="00571B91">
        <w:rPr>
          <w:color w:val="auto"/>
        </w:rPr>
        <w:t xml:space="preserve"> email or the LER (see below).</w:t>
      </w:r>
      <w:r w:rsidR="00EB61B9" w:rsidRPr="00571B91">
        <w:rPr>
          <w:color w:val="auto"/>
        </w:rPr>
        <w:t xml:space="preserve"> </w:t>
      </w:r>
      <w:r w:rsidR="006E509D" w:rsidRPr="00571B91">
        <w:rPr>
          <w:color w:val="auto"/>
        </w:rPr>
        <w:t xml:space="preserve"> </w:t>
      </w:r>
    </w:p>
    <w:p w14:paraId="561774CA" w14:textId="77777777" w:rsidR="009142AC" w:rsidRDefault="009142AC" w:rsidP="009142AC">
      <w:bookmarkStart w:id="2897" w:name="_Toc230864180"/>
      <w:bookmarkStart w:id="2898" w:name="_Toc236222614"/>
    </w:p>
    <w:p w14:paraId="4E3F5F9F" w14:textId="77000046" w:rsidR="00D05C54" w:rsidRPr="009142AC" w:rsidRDefault="00D05C54" w:rsidP="009142AC">
      <w:pPr>
        <w:rPr>
          <w:ins w:id="2899" w:author="John Bradley3" w:date="2026-05-25T14:25:00Z"/>
          <w:b/>
          <w:bCs/>
        </w:rPr>
      </w:pPr>
      <w:r w:rsidRPr="009142AC">
        <w:rPr>
          <w:b/>
          <w:bCs/>
        </w:rPr>
        <w:t>Electronic Reporting</w:t>
      </w:r>
      <w:bookmarkEnd w:id="2897"/>
      <w:bookmarkEnd w:id="2898"/>
    </w:p>
    <w:p w14:paraId="73CF5C9A" w14:textId="77777777" w:rsidR="00607C92" w:rsidRPr="00607C92" w:rsidRDefault="00607C92">
      <w:pPr>
        <w:rPr>
          <w:rPrChange w:id="2900" w:author="John Bradley3" w:date="2026-05-25T14:25:00Z">
            <w:rPr>
              <w:color w:val="auto"/>
            </w:rPr>
          </w:rPrChange>
        </w:rPr>
        <w:pPrChange w:id="2901" w:author="John Bradley3" w:date="2026-05-25T14:25:00Z">
          <w:pPr>
            <w:pStyle w:val="Heading3"/>
          </w:pPr>
        </w:pPrChange>
      </w:pPr>
    </w:p>
    <w:p w14:paraId="70443A6A" w14:textId="3173B234" w:rsidR="00D05C54" w:rsidRPr="00571B91" w:rsidRDefault="00D05C54" w:rsidP="003368F3">
      <w:pPr>
        <w:pStyle w:val="BulletpointBOLD"/>
        <w:numPr>
          <w:ilvl w:val="0"/>
          <w:numId w:val="50"/>
        </w:numPr>
        <w:rPr>
          <w:b w:val="0"/>
        </w:rPr>
      </w:pPr>
      <w:r w:rsidRPr="00571B91">
        <w:rPr>
          <w:b w:val="0"/>
          <w:spacing w:val="-2"/>
        </w:rPr>
        <w:t>LER</w:t>
      </w:r>
      <w:r w:rsidRPr="00571B91">
        <w:rPr>
          <w:b w:val="0"/>
        </w:rPr>
        <w:softHyphen/>
        <w:t xml:space="preserve"> (Laboratory Electronic Reporting): Th</w:t>
      </w:r>
      <w:r w:rsidR="001A514C" w:rsidRPr="00571B91">
        <w:rPr>
          <w:b w:val="0"/>
        </w:rPr>
        <w:t xml:space="preserve">is </w:t>
      </w:r>
      <w:r w:rsidRPr="00571B91">
        <w:rPr>
          <w:b w:val="0"/>
        </w:rPr>
        <w:t xml:space="preserve">is a web-based system which allows </w:t>
      </w:r>
      <w:r w:rsidR="00921690" w:rsidRPr="00571B91">
        <w:rPr>
          <w:b w:val="0"/>
        </w:rPr>
        <w:t xml:space="preserve">HSE </w:t>
      </w:r>
      <w:r w:rsidR="001A514C" w:rsidRPr="00571B91">
        <w:rPr>
          <w:b w:val="0"/>
        </w:rPr>
        <w:t>account holders</w:t>
      </w:r>
      <w:r w:rsidRPr="00571B91">
        <w:rPr>
          <w:b w:val="0"/>
        </w:rPr>
        <w:t xml:space="preserve"> to access </w:t>
      </w:r>
      <w:r w:rsidR="00921690" w:rsidRPr="00571B91">
        <w:rPr>
          <w:b w:val="0"/>
        </w:rPr>
        <w:t xml:space="preserve">patient </w:t>
      </w:r>
      <w:r w:rsidRPr="00571B91">
        <w:rPr>
          <w:b w:val="0"/>
        </w:rPr>
        <w:t>results electronically</w:t>
      </w:r>
      <w:r w:rsidR="001A514C" w:rsidRPr="00571B91">
        <w:rPr>
          <w:b w:val="0"/>
        </w:rPr>
        <w:t>, immediately after</w:t>
      </w:r>
      <w:r w:rsidR="003368F3" w:rsidRPr="00571B91">
        <w:rPr>
          <w:b w:val="0"/>
        </w:rPr>
        <w:t xml:space="preserve"> result</w:t>
      </w:r>
      <w:r w:rsidR="001A514C" w:rsidRPr="00571B91">
        <w:rPr>
          <w:b w:val="0"/>
        </w:rPr>
        <w:t xml:space="preserve"> release</w:t>
      </w:r>
      <w:r w:rsidR="003368F3" w:rsidRPr="00571B91">
        <w:rPr>
          <w:b w:val="0"/>
        </w:rPr>
        <w:t xml:space="preserve"> by the </w:t>
      </w:r>
      <w:r w:rsidRPr="00571B91">
        <w:rPr>
          <w:b w:val="0"/>
        </w:rPr>
        <w:t>laboratory</w:t>
      </w:r>
      <w:r w:rsidR="003368F3" w:rsidRPr="00571B91">
        <w:rPr>
          <w:b w:val="0"/>
          <w:spacing w:val="-12"/>
        </w:rPr>
        <w:t>.</w:t>
      </w:r>
    </w:p>
    <w:p w14:paraId="0481F025" w14:textId="415CB736" w:rsidR="00D05C54" w:rsidRPr="00571B91" w:rsidRDefault="00D05C54" w:rsidP="00D05C54">
      <w:pPr>
        <w:pStyle w:val="BulletPointNORMAL"/>
      </w:pPr>
      <w:r w:rsidRPr="00571B91">
        <w:t xml:space="preserve">DAIS (Drugs Aids Information System): </w:t>
      </w:r>
      <w:smartTag w:uri="urn:schemas-microsoft-com:office:smarttags" w:element="stockticker">
        <w:r w:rsidRPr="00571B91">
          <w:t>HSE</w:t>
        </w:r>
      </w:smartTag>
      <w:r w:rsidRPr="00571B91">
        <w:t xml:space="preserve"> Addiction</w:t>
      </w:r>
      <w:r w:rsidRPr="00571B91">
        <w:rPr>
          <w:spacing w:val="1"/>
        </w:rPr>
        <w:t xml:space="preserve"> </w:t>
      </w:r>
      <w:r w:rsidRPr="00571B91">
        <w:t>Se</w:t>
      </w:r>
      <w:r w:rsidRPr="00571B91">
        <w:rPr>
          <w:spacing w:val="4"/>
        </w:rPr>
        <w:t>r</w:t>
      </w:r>
      <w:r w:rsidRPr="00571B91">
        <w:t>vices</w:t>
      </w:r>
      <w:r w:rsidRPr="00571B91">
        <w:rPr>
          <w:spacing w:val="1"/>
        </w:rPr>
        <w:t xml:space="preserve"> </w:t>
      </w:r>
      <w:r w:rsidRPr="00571B91">
        <w:t>access</w:t>
      </w:r>
      <w:r w:rsidRPr="00571B91">
        <w:rPr>
          <w:spacing w:val="-12"/>
        </w:rPr>
        <w:t xml:space="preserve"> laboratory </w:t>
      </w:r>
      <w:r w:rsidRPr="00571B91">
        <w:t>results</w:t>
      </w:r>
      <w:r w:rsidRPr="00571B91">
        <w:rPr>
          <w:spacing w:val="-12"/>
        </w:rPr>
        <w:t xml:space="preserve"> </w:t>
      </w:r>
      <w:r w:rsidRPr="00571B91">
        <w:t>via</w:t>
      </w:r>
      <w:r w:rsidRPr="00571B91">
        <w:rPr>
          <w:spacing w:val="-12"/>
        </w:rPr>
        <w:t xml:space="preserve"> DAIS. </w:t>
      </w:r>
    </w:p>
    <w:p w14:paraId="07E663D5" w14:textId="7999B62B" w:rsidR="00D05C54" w:rsidRPr="00571B91" w:rsidRDefault="00D05C54" w:rsidP="00D05C54">
      <w:pPr>
        <w:pStyle w:val="BulletPointNORMAL"/>
      </w:pPr>
      <w:r w:rsidRPr="00571B91">
        <w:t>HSE email: reports can</w:t>
      </w:r>
      <w:r w:rsidR="00921690" w:rsidRPr="00571B91">
        <w:t xml:space="preserve"> be emailed securely between HSE</w:t>
      </w:r>
      <w:r w:rsidRPr="00571B91">
        <w:t xml:space="preserve"> email addresses</w:t>
      </w:r>
      <w:r w:rsidR="003368F3" w:rsidRPr="00571B91">
        <w:t>.</w:t>
      </w:r>
    </w:p>
    <w:p w14:paraId="2C90922F" w14:textId="77777777" w:rsidR="00D05C54" w:rsidRPr="00571B91" w:rsidRDefault="00D05C54" w:rsidP="00D05C54">
      <w:pPr>
        <w:pStyle w:val="BulletPointNORMAL"/>
      </w:pPr>
      <w:r w:rsidRPr="00571B91">
        <w:t xml:space="preserve">Healthmail: is a secure clinical email </w:t>
      </w:r>
      <w:r w:rsidR="00E73260" w:rsidRPr="00571B91">
        <w:t>that allows health</w:t>
      </w:r>
      <w:r w:rsidRPr="00571B91">
        <w:t>care providers to se</w:t>
      </w:r>
      <w:r w:rsidR="00E73260" w:rsidRPr="00571B91">
        <w:t xml:space="preserve">nd and receive clinical </w:t>
      </w:r>
      <w:r w:rsidRPr="00571B91">
        <w:t>information in a secure manner. Users are issued with @healthmail.ie email accounts which allows them to communicate patient identifiable information with clinicians in primary and secondary care.</w:t>
      </w:r>
      <w:r w:rsidR="00E73260" w:rsidRPr="00571B91">
        <w:t xml:space="preserve"> Contact </w:t>
      </w:r>
      <w:r w:rsidR="00E73260">
        <w:fldChar w:fldCharType="begin"/>
      </w:r>
      <w:r w:rsidR="00E73260">
        <w:instrText>HYPERLINK "https://www.healthmail.ie/registration.cfm"</w:instrText>
      </w:r>
      <w:r w:rsidR="00E73260">
        <w:fldChar w:fldCharType="separate"/>
      </w:r>
      <w:proofErr w:type="spellStart"/>
      <w:r w:rsidR="00E73260" w:rsidRPr="00571B91">
        <w:rPr>
          <w:rStyle w:val="Hyperlink"/>
          <w:color w:val="auto"/>
        </w:rPr>
        <w:t>Healthmail</w:t>
      </w:r>
      <w:proofErr w:type="spellEnd"/>
      <w:r w:rsidR="00E73260" w:rsidRPr="00571B91">
        <w:rPr>
          <w:rStyle w:val="Hyperlink"/>
          <w:color w:val="auto"/>
        </w:rPr>
        <w:t xml:space="preserve"> Registration Portal - Register Support Staff</w:t>
      </w:r>
      <w:r w:rsidR="00E73260">
        <w:fldChar w:fldCharType="end"/>
      </w:r>
      <w:r w:rsidR="00E73260" w:rsidRPr="00571B91">
        <w:t xml:space="preserve"> for registration</w:t>
      </w:r>
    </w:p>
    <w:p w14:paraId="5772DBD7" w14:textId="77777777" w:rsidR="009142AC" w:rsidRDefault="009142AC" w:rsidP="009142AC">
      <w:bookmarkStart w:id="2902" w:name="_Toc230864181"/>
      <w:bookmarkStart w:id="2903" w:name="_Toc236222615"/>
    </w:p>
    <w:p w14:paraId="0777189F" w14:textId="77777777" w:rsidR="009142AC" w:rsidRDefault="009142AC" w:rsidP="009142AC">
      <w:pPr>
        <w:rPr>
          <w:b/>
          <w:bCs/>
        </w:rPr>
      </w:pPr>
    </w:p>
    <w:p w14:paraId="4144EA91" w14:textId="6C68B1BA" w:rsidR="00085FE4" w:rsidRPr="009142AC" w:rsidRDefault="000B25E0" w:rsidP="009142AC">
      <w:pPr>
        <w:rPr>
          <w:ins w:id="2904" w:author="John Bradley3" w:date="2026-05-25T14:25:00Z"/>
          <w:b/>
          <w:bCs/>
        </w:rPr>
      </w:pPr>
      <w:r w:rsidRPr="009142AC">
        <w:rPr>
          <w:b/>
          <w:bCs/>
        </w:rPr>
        <w:lastRenderedPageBreak/>
        <w:t>Paper Based reporting</w:t>
      </w:r>
      <w:bookmarkEnd w:id="2902"/>
      <w:bookmarkEnd w:id="2903"/>
    </w:p>
    <w:p w14:paraId="4D6A02A0" w14:textId="77777777" w:rsidR="00607C92" w:rsidRPr="00607C92" w:rsidRDefault="00607C92">
      <w:pPr>
        <w:rPr>
          <w:rPrChange w:id="2905" w:author="John Bradley3" w:date="2026-05-25T14:25:00Z">
            <w:rPr>
              <w:color w:val="auto"/>
            </w:rPr>
          </w:rPrChange>
        </w:rPr>
        <w:pPrChange w:id="2906" w:author="John Bradley3" w:date="2026-05-25T14:25:00Z">
          <w:pPr>
            <w:pStyle w:val="Heading3"/>
          </w:pPr>
        </w:pPrChange>
      </w:pPr>
    </w:p>
    <w:p w14:paraId="0BE7A02F" w14:textId="77777777" w:rsidR="00E54D3A" w:rsidRPr="00571B91" w:rsidRDefault="00EB61B9" w:rsidP="00D05C54">
      <w:pPr>
        <w:pStyle w:val="BulletPointNORMAL"/>
      </w:pPr>
      <w:r w:rsidRPr="00571B91">
        <w:t>POST</w:t>
      </w:r>
      <w:r w:rsidR="00DB6894" w:rsidRPr="00571B91">
        <w:t xml:space="preserve">: </w:t>
      </w:r>
      <w:r w:rsidR="0022632A" w:rsidRPr="00571B91">
        <w:t>Reports sent by post will be dispatched as soon as possibl</w:t>
      </w:r>
      <w:r w:rsidR="00D05C54" w:rsidRPr="00571B91">
        <w:t>e</w:t>
      </w:r>
      <w:r w:rsidR="00910BD4" w:rsidRPr="00571B91">
        <w:t xml:space="preserve"> after completion of analysis.</w:t>
      </w:r>
    </w:p>
    <w:p w14:paraId="14375D7E" w14:textId="77777777" w:rsidR="009142AC" w:rsidRDefault="009142AC" w:rsidP="009142AC">
      <w:pPr>
        <w:rPr>
          <w:spacing w:val="-18"/>
        </w:rPr>
      </w:pPr>
      <w:bookmarkStart w:id="2907" w:name="_Toc230864182"/>
      <w:bookmarkStart w:id="2908" w:name="_Toc236222616"/>
    </w:p>
    <w:p w14:paraId="4FF8E6F1" w14:textId="7EF83C89" w:rsidR="005F0A29" w:rsidRPr="009142AC" w:rsidRDefault="0022632A" w:rsidP="009142AC">
      <w:pPr>
        <w:rPr>
          <w:ins w:id="2909" w:author="John Bradley3" w:date="2026-05-25T14:25:00Z"/>
          <w:b/>
          <w:bCs/>
        </w:rPr>
      </w:pPr>
      <w:r w:rsidRPr="009142AC">
        <w:rPr>
          <w:b/>
          <w:bCs/>
          <w:spacing w:val="-18"/>
        </w:rPr>
        <w:t>V</w:t>
      </w:r>
      <w:r w:rsidRPr="009142AC">
        <w:rPr>
          <w:b/>
          <w:bCs/>
        </w:rPr>
        <w:t>erbal</w:t>
      </w:r>
      <w:r w:rsidRPr="009142AC">
        <w:rPr>
          <w:b/>
          <w:bCs/>
          <w:spacing w:val="3"/>
        </w:rPr>
        <w:t xml:space="preserve"> </w:t>
      </w:r>
      <w:r w:rsidRPr="009142AC">
        <w:rPr>
          <w:b/>
          <w:bCs/>
        </w:rPr>
        <w:t>repo</w:t>
      </w:r>
      <w:r w:rsidRPr="009142AC">
        <w:rPr>
          <w:b/>
          <w:bCs/>
          <w:spacing w:val="6"/>
        </w:rPr>
        <w:t>r</w:t>
      </w:r>
      <w:r w:rsidR="00EB61B9" w:rsidRPr="009142AC">
        <w:rPr>
          <w:b/>
          <w:bCs/>
        </w:rPr>
        <w:t>ting</w:t>
      </w:r>
      <w:bookmarkEnd w:id="2907"/>
      <w:bookmarkEnd w:id="2908"/>
    </w:p>
    <w:p w14:paraId="29FDEF0C" w14:textId="77777777" w:rsidR="00607C92" w:rsidRPr="00607C92" w:rsidRDefault="00607C92">
      <w:pPr>
        <w:rPr>
          <w:rPrChange w:id="2910" w:author="John Bradley3" w:date="2026-05-25T14:25:00Z">
            <w:rPr>
              <w:color w:val="auto"/>
            </w:rPr>
          </w:rPrChange>
        </w:rPr>
        <w:pPrChange w:id="2911" w:author="John Bradley3" w:date="2026-05-25T14:25:00Z">
          <w:pPr>
            <w:pStyle w:val="Heading3"/>
          </w:pPr>
        </w:pPrChange>
      </w:pPr>
    </w:p>
    <w:p w14:paraId="1AC08A6A" w14:textId="77777777" w:rsidR="00AA11C6" w:rsidRPr="00571B91" w:rsidDel="00607C92" w:rsidRDefault="0022632A" w:rsidP="00515935">
      <w:pPr>
        <w:pStyle w:val="ListParagraph"/>
        <w:numPr>
          <w:ilvl w:val="0"/>
          <w:numId w:val="48"/>
        </w:numPr>
        <w:rPr>
          <w:del w:id="2912" w:author="John Bradley3" w:date="2026-05-25T14:25:00Z"/>
          <w:color w:val="auto"/>
        </w:rPr>
      </w:pPr>
      <w:r w:rsidRPr="00571B91">
        <w:rPr>
          <w:color w:val="auto"/>
          <w:spacing w:val="-18"/>
        </w:rPr>
        <w:t>V</w:t>
      </w:r>
      <w:r w:rsidRPr="00571B91">
        <w:rPr>
          <w:color w:val="auto"/>
        </w:rPr>
        <w:t>erbal</w:t>
      </w:r>
      <w:r w:rsidRPr="00571B91">
        <w:rPr>
          <w:color w:val="auto"/>
          <w:spacing w:val="3"/>
        </w:rPr>
        <w:t xml:space="preserve"> </w:t>
      </w:r>
      <w:r w:rsidRPr="00571B91">
        <w:rPr>
          <w:color w:val="auto"/>
        </w:rPr>
        <w:t>repo</w:t>
      </w:r>
      <w:r w:rsidRPr="00571B91">
        <w:rPr>
          <w:color w:val="auto"/>
          <w:spacing w:val="6"/>
        </w:rPr>
        <w:t>r</w:t>
      </w:r>
      <w:r w:rsidRPr="00571B91">
        <w:rPr>
          <w:color w:val="auto"/>
        </w:rPr>
        <w:t>ting</w:t>
      </w:r>
      <w:r w:rsidRPr="00571B91">
        <w:rPr>
          <w:color w:val="auto"/>
          <w:spacing w:val="3"/>
        </w:rPr>
        <w:t xml:space="preserve"> </w:t>
      </w:r>
      <w:r w:rsidRPr="00571B91">
        <w:rPr>
          <w:color w:val="auto"/>
        </w:rPr>
        <w:t>can</w:t>
      </w:r>
      <w:r w:rsidRPr="00571B91">
        <w:rPr>
          <w:color w:val="auto"/>
          <w:spacing w:val="3"/>
        </w:rPr>
        <w:t xml:space="preserve"> </w:t>
      </w:r>
      <w:r w:rsidRPr="00571B91">
        <w:rPr>
          <w:color w:val="auto"/>
        </w:rPr>
        <w:t>only</w:t>
      </w:r>
      <w:r w:rsidRPr="00571B91">
        <w:rPr>
          <w:color w:val="auto"/>
          <w:spacing w:val="3"/>
        </w:rPr>
        <w:t xml:space="preserve"> </w:t>
      </w:r>
      <w:r w:rsidRPr="00571B91">
        <w:rPr>
          <w:color w:val="auto"/>
        </w:rPr>
        <w:t>be accommodated</w:t>
      </w:r>
      <w:r w:rsidRPr="00571B91">
        <w:rPr>
          <w:color w:val="auto"/>
          <w:spacing w:val="1"/>
        </w:rPr>
        <w:t xml:space="preserve"> </w:t>
      </w:r>
      <w:r w:rsidRPr="00571B91">
        <w:rPr>
          <w:color w:val="auto"/>
        </w:rPr>
        <w:t>in</w:t>
      </w:r>
      <w:r w:rsidR="00515935" w:rsidRPr="00571B91">
        <w:rPr>
          <w:color w:val="auto"/>
          <w:spacing w:val="1"/>
        </w:rPr>
        <w:t xml:space="preserve"> urgent </w:t>
      </w:r>
      <w:r w:rsidRPr="00571B91">
        <w:rPr>
          <w:color w:val="auto"/>
          <w:spacing w:val="1"/>
        </w:rPr>
        <w:t>case</w:t>
      </w:r>
      <w:r w:rsidR="00515935" w:rsidRPr="00571B91">
        <w:rPr>
          <w:color w:val="auto"/>
          <w:spacing w:val="1"/>
        </w:rPr>
        <w:t>s</w:t>
      </w:r>
      <w:r w:rsidR="00E73260" w:rsidRPr="00571B91">
        <w:rPr>
          <w:color w:val="auto"/>
        </w:rPr>
        <w:t>, to a known contact.</w:t>
      </w:r>
    </w:p>
    <w:p w14:paraId="678AB655" w14:textId="78E2A8D0" w:rsidR="000D44A4" w:rsidRPr="00607C92" w:rsidDel="00607C92" w:rsidRDefault="000D44A4">
      <w:pPr>
        <w:pStyle w:val="ListParagraph"/>
        <w:numPr>
          <w:ilvl w:val="0"/>
          <w:numId w:val="48"/>
        </w:numPr>
        <w:rPr>
          <w:del w:id="2913" w:author="John Bradley3" w:date="2026-05-25T14:25:00Z"/>
          <w:color w:val="auto"/>
          <w:rPrChange w:id="2914" w:author="John Bradley3" w:date="2026-05-25T14:25:00Z">
            <w:rPr>
              <w:del w:id="2915" w:author="John Bradley3" w:date="2026-05-25T14:25:00Z"/>
            </w:rPr>
          </w:rPrChange>
        </w:rPr>
        <w:pPrChange w:id="2916" w:author="John Bradley3" w:date="2026-05-25T14:25:00Z">
          <w:pPr/>
        </w:pPrChange>
      </w:pPr>
    </w:p>
    <w:p w14:paraId="2A733D48" w14:textId="13E326E1" w:rsidR="004205C6" w:rsidRPr="00571B91" w:rsidDel="00607C92" w:rsidRDefault="004205C6">
      <w:pPr>
        <w:pStyle w:val="ListParagraph"/>
        <w:rPr>
          <w:del w:id="2917" w:author="John Bradley3" w:date="2026-05-25T14:25:00Z"/>
        </w:rPr>
        <w:pPrChange w:id="2918" w:author="John Bradley3" w:date="2026-05-25T14:25:00Z">
          <w:pPr/>
        </w:pPrChange>
      </w:pPr>
    </w:p>
    <w:p w14:paraId="0C573D0A" w14:textId="3B0E744B" w:rsidR="004205C6" w:rsidRPr="00571B91" w:rsidDel="00607C92" w:rsidRDefault="004205C6">
      <w:pPr>
        <w:pStyle w:val="ListParagraph"/>
        <w:rPr>
          <w:del w:id="2919" w:author="John Bradley3" w:date="2026-05-25T14:25:00Z"/>
        </w:rPr>
        <w:pPrChange w:id="2920" w:author="John Bradley3" w:date="2026-05-25T14:25:00Z">
          <w:pPr/>
        </w:pPrChange>
      </w:pPr>
    </w:p>
    <w:p w14:paraId="34903E88" w14:textId="4F1BE502" w:rsidR="004205C6" w:rsidRPr="00571B91" w:rsidDel="00607C92" w:rsidRDefault="004205C6">
      <w:pPr>
        <w:pStyle w:val="ListParagraph"/>
        <w:rPr>
          <w:del w:id="2921" w:author="John Bradley3" w:date="2026-05-25T14:25:00Z"/>
        </w:rPr>
        <w:pPrChange w:id="2922" w:author="John Bradley3" w:date="2026-05-25T14:25:00Z">
          <w:pPr/>
        </w:pPrChange>
      </w:pPr>
    </w:p>
    <w:p w14:paraId="7C2D6174" w14:textId="515F8513" w:rsidR="004205C6" w:rsidRPr="00571B91" w:rsidDel="00607C92" w:rsidRDefault="004205C6">
      <w:pPr>
        <w:pStyle w:val="ListParagraph"/>
        <w:rPr>
          <w:del w:id="2923" w:author="John Bradley3" w:date="2026-05-25T14:25:00Z"/>
        </w:rPr>
        <w:pPrChange w:id="2924" w:author="John Bradley3" w:date="2026-05-25T14:25:00Z">
          <w:pPr/>
        </w:pPrChange>
      </w:pPr>
    </w:p>
    <w:p w14:paraId="58810FA7" w14:textId="4D1E752C" w:rsidR="004205C6" w:rsidRPr="00571B91" w:rsidDel="00607C92" w:rsidRDefault="004205C6">
      <w:pPr>
        <w:pStyle w:val="ListParagraph"/>
        <w:rPr>
          <w:del w:id="2925" w:author="John Bradley3" w:date="2026-05-25T14:25:00Z"/>
        </w:rPr>
        <w:pPrChange w:id="2926" w:author="John Bradley3" w:date="2026-05-25T14:25:00Z">
          <w:pPr/>
        </w:pPrChange>
      </w:pPr>
    </w:p>
    <w:p w14:paraId="2481EAE2" w14:textId="77777777" w:rsidR="004205C6" w:rsidRPr="00571B91" w:rsidRDefault="004205C6">
      <w:pPr>
        <w:pStyle w:val="ListParagraph"/>
        <w:numPr>
          <w:ilvl w:val="0"/>
          <w:numId w:val="48"/>
        </w:numPr>
        <w:pPrChange w:id="2927" w:author="John Bradley3" w:date="2026-05-25T14:25:00Z">
          <w:pPr/>
        </w:pPrChange>
      </w:pPr>
    </w:p>
    <w:p w14:paraId="4F81D310" w14:textId="77777777" w:rsidR="0022632A" w:rsidRDefault="0091719F" w:rsidP="00BF4B89">
      <w:pPr>
        <w:pStyle w:val="Heading1"/>
        <w:rPr>
          <w:ins w:id="2928" w:author="John Bradley3" w:date="2026-05-25T14:26:00Z"/>
          <w:color w:val="auto"/>
        </w:rPr>
      </w:pPr>
      <w:bookmarkStart w:id="2929" w:name="_Toc49353765"/>
      <w:bookmarkStart w:id="2930" w:name="_Toc230864183"/>
      <w:bookmarkStart w:id="2931" w:name="_Toc236222617"/>
      <w:r w:rsidRPr="00571B91">
        <w:rPr>
          <w:color w:val="auto"/>
        </w:rPr>
        <w:t>8</w:t>
      </w:r>
      <w:r w:rsidR="00903D6D" w:rsidRPr="00571B91">
        <w:rPr>
          <w:color w:val="auto"/>
        </w:rPr>
        <w:t>.</w:t>
      </w:r>
      <w:r w:rsidR="00E83E41" w:rsidRPr="00571B91">
        <w:rPr>
          <w:color w:val="auto"/>
        </w:rPr>
        <w:t>0</w:t>
      </w:r>
      <w:r w:rsidR="00945250" w:rsidRPr="00571B91">
        <w:rPr>
          <w:color w:val="auto"/>
        </w:rPr>
        <w:tab/>
      </w:r>
      <w:r w:rsidR="00B5704E" w:rsidRPr="00571B91">
        <w:rPr>
          <w:color w:val="auto"/>
        </w:rPr>
        <w:t>UNCERTAINTY OF MEASUREMENT</w:t>
      </w:r>
      <w:bookmarkEnd w:id="2929"/>
      <w:bookmarkEnd w:id="2930"/>
      <w:bookmarkEnd w:id="2931"/>
    </w:p>
    <w:p w14:paraId="1CFF5B84" w14:textId="77777777" w:rsidR="00607C92" w:rsidRPr="00607C92" w:rsidRDefault="00607C92">
      <w:pPr>
        <w:rPr>
          <w:rPrChange w:id="2932" w:author="John Bradley3" w:date="2026-05-25T14:26:00Z">
            <w:rPr>
              <w:color w:val="auto"/>
            </w:rPr>
          </w:rPrChange>
        </w:rPr>
        <w:pPrChange w:id="2933" w:author="John Bradley3" w:date="2026-05-25T14:26:00Z">
          <w:pPr>
            <w:pStyle w:val="Heading1"/>
          </w:pPr>
        </w:pPrChange>
      </w:pPr>
    </w:p>
    <w:p w14:paraId="428AF424" w14:textId="1C452B7A" w:rsidR="00332675" w:rsidRPr="00571B91" w:rsidRDefault="0022632A" w:rsidP="006E509D">
      <w:pPr>
        <w:rPr>
          <w:color w:val="auto"/>
        </w:rPr>
      </w:pPr>
      <w:r w:rsidRPr="00571B91">
        <w:rPr>
          <w:color w:val="auto"/>
        </w:rPr>
        <w:t xml:space="preserve">When interpreting </w:t>
      </w:r>
      <w:smartTag w:uri="urn:schemas-microsoft-com:office:smarttags" w:element="PersonName">
        <w:r w:rsidRPr="00571B91">
          <w:rPr>
            <w:color w:val="auto"/>
          </w:rPr>
          <w:t>lab</w:t>
        </w:r>
      </w:smartTag>
      <w:r w:rsidRPr="00571B91">
        <w:rPr>
          <w:color w:val="auto"/>
        </w:rPr>
        <w:t>oratory reports, consideration should always be given to th</w:t>
      </w:r>
      <w:r w:rsidR="00CC69DA" w:rsidRPr="00571B91">
        <w:rPr>
          <w:color w:val="auto"/>
        </w:rPr>
        <w:t xml:space="preserve">e </w:t>
      </w:r>
      <w:r w:rsidR="00332675" w:rsidRPr="00571B91">
        <w:rPr>
          <w:color w:val="auto"/>
        </w:rPr>
        <w:t xml:space="preserve">Uncertainty of </w:t>
      </w:r>
      <w:r w:rsidR="003F7B01" w:rsidRPr="00571B91">
        <w:rPr>
          <w:color w:val="auto"/>
        </w:rPr>
        <w:t xml:space="preserve">Measurement </w:t>
      </w:r>
      <w:r w:rsidR="00332675" w:rsidRPr="00571B91">
        <w:rPr>
          <w:color w:val="auto"/>
        </w:rPr>
        <w:t>(</w:t>
      </w:r>
      <w:r w:rsidR="003F7B01" w:rsidRPr="00571B91">
        <w:rPr>
          <w:color w:val="auto"/>
        </w:rPr>
        <w:t>U</w:t>
      </w:r>
      <w:r w:rsidR="00332675" w:rsidRPr="00571B91">
        <w:rPr>
          <w:color w:val="auto"/>
        </w:rPr>
        <w:t>oM</w:t>
      </w:r>
      <w:r w:rsidR="003F7B01" w:rsidRPr="00571B91">
        <w:rPr>
          <w:color w:val="auto"/>
        </w:rPr>
        <w:t xml:space="preserve">) </w:t>
      </w:r>
      <w:r w:rsidRPr="00571B91">
        <w:rPr>
          <w:color w:val="auto"/>
        </w:rPr>
        <w:t xml:space="preserve">associated with the test result, because no </w:t>
      </w:r>
      <w:r w:rsidR="00DC7BA4" w:rsidRPr="00571B91">
        <w:rPr>
          <w:color w:val="auto"/>
        </w:rPr>
        <w:t xml:space="preserve">measurement is absolutely exact. </w:t>
      </w:r>
      <w:r w:rsidR="00267B55" w:rsidRPr="00571B91">
        <w:rPr>
          <w:color w:val="auto"/>
        </w:rPr>
        <w:t xml:space="preserve">When a </w:t>
      </w:r>
      <w:r w:rsidRPr="00571B91">
        <w:rPr>
          <w:color w:val="auto"/>
        </w:rPr>
        <w:t xml:space="preserve">quantity is measured, the outcome depends on the measuring system, </w:t>
      </w:r>
      <w:r w:rsidR="009142AC" w:rsidRPr="00571B91">
        <w:rPr>
          <w:color w:val="auto"/>
        </w:rPr>
        <w:t>e.g.,</w:t>
      </w:r>
      <w:r w:rsidR="009D4435" w:rsidRPr="00571B91">
        <w:rPr>
          <w:color w:val="auto"/>
        </w:rPr>
        <w:t xml:space="preserve"> </w:t>
      </w:r>
      <w:r w:rsidRPr="00571B91">
        <w:rPr>
          <w:color w:val="auto"/>
        </w:rPr>
        <w:t>test procedure, environmental conditions, volumetric effects, reference values, sampling matrix</w:t>
      </w:r>
      <w:r w:rsidR="009D4435" w:rsidRPr="00571B91">
        <w:rPr>
          <w:color w:val="auto"/>
        </w:rPr>
        <w:t>, operator</w:t>
      </w:r>
      <w:r w:rsidRPr="00571B91">
        <w:rPr>
          <w:color w:val="auto"/>
        </w:rPr>
        <w:t xml:space="preserve"> etc. </w:t>
      </w:r>
      <w:ins w:id="2934" w:author="Caroline Donaghy" w:date="2026-05-28T12:31:00Z">
        <w:r w:rsidR="0052598D">
          <w:rPr>
            <w:color w:val="auto"/>
          </w:rPr>
          <w:t>t</w:t>
        </w:r>
      </w:ins>
      <w:del w:id="2935" w:author="Caroline Donaghy" w:date="2026-05-28T12:31:00Z">
        <w:r w:rsidRPr="00571B91" w:rsidDel="0052598D">
          <w:rPr>
            <w:color w:val="auto"/>
          </w:rPr>
          <w:delText>T</w:delText>
        </w:r>
      </w:del>
      <w:r w:rsidRPr="00571B91">
        <w:rPr>
          <w:color w:val="auto"/>
        </w:rPr>
        <w:t xml:space="preserve">herefore </w:t>
      </w:r>
      <w:r w:rsidRPr="00571B91">
        <w:rPr>
          <w:color w:val="auto"/>
          <w:u w:val="single"/>
        </w:rPr>
        <w:t xml:space="preserve">all measurements are subject to </w:t>
      </w:r>
      <w:del w:id="2936" w:author="John Bradley3" w:date="2026-05-26T14:25:00Z">
        <w:r w:rsidRPr="009142AC" w:rsidDel="00FD79BC">
          <w:rPr>
            <w:color w:val="auto"/>
            <w:u w:val="single"/>
          </w:rPr>
          <w:delText>uncertainty</w:delText>
        </w:r>
      </w:del>
      <w:ins w:id="2937" w:author="John Bradley3" w:date="2026-05-26T14:25:00Z">
        <w:r w:rsidR="00FD79BC" w:rsidRPr="009142AC">
          <w:rPr>
            <w:color w:val="auto"/>
            <w:u w:val="single"/>
          </w:rPr>
          <w:t>uncertainty</w:t>
        </w:r>
      </w:ins>
      <w:r w:rsidR="009142AC">
        <w:rPr>
          <w:color w:val="auto"/>
        </w:rPr>
        <w:t xml:space="preserve"> </w:t>
      </w:r>
      <w:r w:rsidRPr="009142AC">
        <w:rPr>
          <w:color w:val="auto"/>
        </w:rPr>
        <w:t>and</w:t>
      </w:r>
      <w:r w:rsidRPr="00571B91">
        <w:rPr>
          <w:color w:val="auto"/>
        </w:rPr>
        <w:t xml:space="preserve"> this should be taken into account in the interpretation of laboratory results. T</w:t>
      </w:r>
      <w:r w:rsidRPr="00571B91">
        <w:rPr>
          <w:bCs/>
          <w:color w:val="auto"/>
        </w:rPr>
        <w:t>his can have a bearing on immunoassay test results which are close to the</w:t>
      </w:r>
      <w:r w:rsidR="00587B9D" w:rsidRPr="00571B91">
        <w:rPr>
          <w:bCs/>
          <w:color w:val="auto"/>
        </w:rPr>
        <w:t>ir</w:t>
      </w:r>
      <w:r w:rsidRPr="00571B91">
        <w:rPr>
          <w:bCs/>
          <w:color w:val="auto"/>
        </w:rPr>
        <w:t xml:space="preserve"> cut-off </w:t>
      </w:r>
      <w:r w:rsidR="00587B9D" w:rsidRPr="00571B91">
        <w:rPr>
          <w:bCs/>
          <w:color w:val="auto"/>
        </w:rPr>
        <w:t xml:space="preserve">point </w:t>
      </w:r>
      <w:r w:rsidRPr="00571B91">
        <w:rPr>
          <w:bCs/>
          <w:color w:val="auto"/>
        </w:rPr>
        <w:t>and therefore within the range of measurement uncertainty for th</w:t>
      </w:r>
      <w:r w:rsidR="00416ED3" w:rsidRPr="00571B91">
        <w:rPr>
          <w:bCs/>
          <w:color w:val="auto"/>
        </w:rPr>
        <w:t>e test</w:t>
      </w:r>
      <w:r w:rsidRPr="00571B91">
        <w:rPr>
          <w:bCs/>
          <w:color w:val="auto"/>
        </w:rPr>
        <w:t xml:space="preserve"> cut-off. </w:t>
      </w:r>
    </w:p>
    <w:p w14:paraId="67C4CF0F" w14:textId="77777777" w:rsidR="00BF4B89" w:rsidRPr="00571B91" w:rsidRDefault="00BF4B89" w:rsidP="006E509D">
      <w:pPr>
        <w:rPr>
          <w:color w:val="auto"/>
        </w:rPr>
      </w:pPr>
    </w:p>
    <w:p w14:paraId="04486551" w14:textId="642C7271" w:rsidR="00AA11C6" w:rsidRPr="00571B91" w:rsidRDefault="0022632A" w:rsidP="006E509D">
      <w:pPr>
        <w:rPr>
          <w:color w:val="auto"/>
        </w:rPr>
      </w:pPr>
      <w:r w:rsidRPr="00571B91">
        <w:rPr>
          <w:color w:val="auto"/>
        </w:rPr>
        <w:t xml:space="preserve">Clinical consideration and </w:t>
      </w:r>
      <w:r w:rsidR="00D47408" w:rsidRPr="00571B91">
        <w:rPr>
          <w:color w:val="auto"/>
        </w:rPr>
        <w:t>judgment</w:t>
      </w:r>
      <w:r w:rsidRPr="00571B91">
        <w:rPr>
          <w:color w:val="auto"/>
        </w:rPr>
        <w:t xml:space="preserve"> should be applied to any immunoassay test result. Repeat </w:t>
      </w:r>
      <w:r w:rsidR="009D4435" w:rsidRPr="00571B91">
        <w:rPr>
          <w:color w:val="auto"/>
        </w:rPr>
        <w:t>testing</w:t>
      </w:r>
      <w:r w:rsidRPr="00571B91">
        <w:rPr>
          <w:color w:val="auto"/>
        </w:rPr>
        <w:t xml:space="preserve"> or confirmatory analysis may be requested if required.</w:t>
      </w:r>
      <w:r w:rsidR="00DC7BA4" w:rsidRPr="00571B91">
        <w:rPr>
          <w:color w:val="auto"/>
        </w:rPr>
        <w:t xml:space="preserve"> The tests reported are qualitative with the exception of Alcohol which is quantitative</w:t>
      </w:r>
      <w:r w:rsidR="000A225E" w:rsidRPr="00571B91">
        <w:rPr>
          <w:color w:val="auto"/>
        </w:rPr>
        <w:t xml:space="preserve"> when present above the cut-off</w:t>
      </w:r>
      <w:r w:rsidR="00794B28" w:rsidRPr="00571B91">
        <w:rPr>
          <w:color w:val="auto"/>
        </w:rPr>
        <w:t xml:space="preserve"> (30</w:t>
      </w:r>
      <w:ins w:id="2938" w:author="Caroline Donaghy [2]" w:date="2026-07-29T12:25:00Z">
        <w:r w:rsidR="00086310">
          <w:rPr>
            <w:color w:val="auto"/>
          </w:rPr>
          <w:t xml:space="preserve"> </w:t>
        </w:r>
      </w:ins>
      <w:r w:rsidR="00794B28" w:rsidRPr="00571B91">
        <w:rPr>
          <w:color w:val="auto"/>
        </w:rPr>
        <w:t>mg/dL)</w:t>
      </w:r>
      <w:r w:rsidR="00DC7BA4" w:rsidRPr="00571B91">
        <w:rPr>
          <w:color w:val="auto"/>
        </w:rPr>
        <w:t>.</w:t>
      </w:r>
    </w:p>
    <w:p w14:paraId="6863995C" w14:textId="77777777" w:rsidR="006F00B7" w:rsidRDefault="00945250" w:rsidP="006F00B7">
      <w:pPr>
        <w:pStyle w:val="Heading2"/>
        <w:rPr>
          <w:ins w:id="2939" w:author="John Bradley3" w:date="2026-05-25T14:26:00Z"/>
          <w:color w:val="auto"/>
        </w:rPr>
      </w:pPr>
      <w:bookmarkStart w:id="2940" w:name="_Toc230864184"/>
      <w:bookmarkStart w:id="2941" w:name="_Toc236222618"/>
      <w:r w:rsidRPr="00571B91">
        <w:rPr>
          <w:color w:val="auto"/>
        </w:rPr>
        <w:t>8.1</w:t>
      </w:r>
      <w:r w:rsidRPr="00571B91">
        <w:rPr>
          <w:color w:val="auto"/>
        </w:rPr>
        <w:tab/>
      </w:r>
      <w:r w:rsidR="006F00B7" w:rsidRPr="00571B91">
        <w:rPr>
          <w:color w:val="auto"/>
        </w:rPr>
        <w:t>Urine Assay UoM Calculations</w:t>
      </w:r>
      <w:bookmarkEnd w:id="2940"/>
      <w:bookmarkEnd w:id="2941"/>
    </w:p>
    <w:p w14:paraId="73FD5633" w14:textId="77777777" w:rsidR="00607C92" w:rsidRPr="00607C92" w:rsidRDefault="00607C92">
      <w:pPr>
        <w:rPr>
          <w:rPrChange w:id="2942" w:author="John Bradley3" w:date="2026-05-25T14:26:00Z">
            <w:rPr>
              <w:color w:val="auto"/>
            </w:rPr>
          </w:rPrChange>
        </w:rPr>
        <w:pPrChange w:id="2943" w:author="John Bradley3" w:date="2026-05-25T14:26:00Z">
          <w:pPr>
            <w:pStyle w:val="Heading2"/>
          </w:pPr>
        </w:pPrChange>
      </w:pPr>
    </w:p>
    <w:p w14:paraId="4FFF3C75" w14:textId="7CCF843B" w:rsidR="006F00B7" w:rsidRPr="00571B91" w:rsidRDefault="006F00B7" w:rsidP="006F00B7">
      <w:pPr>
        <w:rPr>
          <w:color w:val="auto"/>
        </w:rPr>
      </w:pPr>
      <w:r w:rsidRPr="00571B91">
        <w:rPr>
          <w:color w:val="auto"/>
        </w:rPr>
        <w:t>The UoM figures for each test are given</w:t>
      </w:r>
      <w:r w:rsidR="00C40EE8" w:rsidRPr="00571B91">
        <w:rPr>
          <w:color w:val="auto"/>
        </w:rPr>
        <w:t xml:space="preserve"> below</w:t>
      </w:r>
      <w:r w:rsidR="00E73260" w:rsidRPr="00571B91">
        <w:rPr>
          <w:color w:val="auto"/>
        </w:rPr>
        <w:t xml:space="preserve"> in </w:t>
      </w:r>
      <w:ins w:id="2944" w:author="John Bradley3" w:date="2026-05-25T14:26:00Z">
        <w:r w:rsidR="00607C92">
          <w:rPr>
            <w:color w:val="auto"/>
          </w:rPr>
          <w:t>table</w:t>
        </w:r>
      </w:ins>
      <w:ins w:id="2945" w:author="John Bradley3" w:date="2026-05-25T15:18:00Z">
        <w:r w:rsidR="008B1742">
          <w:rPr>
            <w:color w:val="auto"/>
          </w:rPr>
          <w:t xml:space="preserve"> 7.</w:t>
        </w:r>
      </w:ins>
      <w:del w:id="2946" w:author="John Bradley3" w:date="2026-05-25T14:26:00Z">
        <w:r w:rsidR="00E73260" w:rsidRPr="00571B91" w:rsidDel="00607C92">
          <w:rPr>
            <w:color w:val="auto"/>
          </w:rPr>
          <w:delText>Figure 1</w:delText>
        </w:r>
        <w:r w:rsidR="008F386E" w:rsidRPr="00571B91" w:rsidDel="00607C92">
          <w:rPr>
            <w:color w:val="auto"/>
          </w:rPr>
          <w:delText>2.</w:delText>
        </w:r>
      </w:del>
    </w:p>
    <w:p w14:paraId="0DBF2CC6" w14:textId="77777777" w:rsidR="00E73260" w:rsidRPr="00571B91" w:rsidDel="008B1742" w:rsidRDefault="00E73260" w:rsidP="006F00B7">
      <w:pPr>
        <w:rPr>
          <w:del w:id="2947" w:author="John Bradley3" w:date="2026-05-25T15:18:00Z"/>
          <w:strike/>
          <w:color w:val="auto"/>
          <w:sz w:val="16"/>
          <w:szCs w:val="16"/>
        </w:rPr>
      </w:pPr>
    </w:p>
    <w:p w14:paraId="7A255A5A" w14:textId="679B5B49" w:rsidR="006F00B7" w:rsidRPr="00571B91" w:rsidRDefault="00BF4B89" w:rsidP="00746222">
      <w:pPr>
        <w:pStyle w:val="Figure"/>
        <w:rPr>
          <w:color w:val="auto"/>
          <w:sz w:val="16"/>
          <w:szCs w:val="16"/>
        </w:rPr>
      </w:pPr>
      <w:del w:id="2948" w:author="John Bradley3" w:date="2026-05-25T14:26:00Z">
        <w:r w:rsidRPr="00571B91" w:rsidDel="00607C92">
          <w:rPr>
            <w:color w:val="auto"/>
            <w:sz w:val="16"/>
            <w:szCs w:val="16"/>
          </w:rPr>
          <w:delText xml:space="preserve">Figure </w:delText>
        </w:r>
        <w:r w:rsidR="008F386E" w:rsidRPr="00571B91" w:rsidDel="00607C92">
          <w:rPr>
            <w:color w:val="auto"/>
            <w:sz w:val="16"/>
            <w:szCs w:val="16"/>
          </w:rPr>
          <w:delText>12</w:delText>
        </w:r>
        <w:r w:rsidRPr="00571B91" w:rsidDel="00607C92">
          <w:rPr>
            <w:color w:val="auto"/>
            <w:sz w:val="16"/>
            <w:szCs w:val="16"/>
          </w:rPr>
          <w:delText>: Uncertainty of Measurement Calculations</w:delText>
        </w:r>
      </w:del>
    </w:p>
    <w:tbl>
      <w:tblPr>
        <w:tblW w:w="5000" w:type="pct"/>
        <w:jc w:val="center"/>
        <w:tblLook w:val="04A0" w:firstRow="1" w:lastRow="0" w:firstColumn="1" w:lastColumn="0" w:noHBand="0" w:noVBand="1"/>
        <w:tblPrChange w:id="2949" w:author="John Bradley3" w:date="2026-05-25T14:29:00Z">
          <w:tblPr>
            <w:tblW w:w="0" w:type="auto"/>
            <w:tblInd w:w="1114" w:type="dxa"/>
            <w:tblLook w:val="04A0" w:firstRow="1" w:lastRow="0" w:firstColumn="1" w:lastColumn="0" w:noHBand="0" w:noVBand="1"/>
          </w:tblPr>
        </w:tblPrChange>
      </w:tblPr>
      <w:tblGrid>
        <w:gridCol w:w="2975"/>
        <w:gridCol w:w="1836"/>
        <w:gridCol w:w="2752"/>
        <w:gridCol w:w="1806"/>
        <w:tblGridChange w:id="2950">
          <w:tblGrid>
            <w:gridCol w:w="1114"/>
            <w:gridCol w:w="1575"/>
            <w:gridCol w:w="972"/>
            <w:gridCol w:w="1437"/>
            <w:gridCol w:w="956"/>
            <w:gridCol w:w="3315"/>
          </w:tblGrid>
        </w:tblGridChange>
      </w:tblGrid>
      <w:tr w:rsidR="002C16F0" w:rsidRPr="00571B91" w14:paraId="70DCE1CA" w14:textId="77777777" w:rsidTr="00607C92">
        <w:trPr>
          <w:trHeight w:val="300"/>
          <w:jc w:val="center"/>
          <w:trPrChange w:id="2951" w:author="John Bradley3" w:date="2026-05-25T14:29:00Z">
            <w:trPr>
              <w:gridBefore w:val="1"/>
              <w:gridAfter w:val="0"/>
              <w:trHeight w:val="300"/>
            </w:trPr>
          </w:trPrChange>
        </w:trPr>
        <w:tc>
          <w:tcPr>
            <w:tcW w:w="494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Change w:id="2952" w:author="John Bradley3" w:date="2026-05-25T14:29:00Z">
              <w:tcPr>
                <w:tcW w:w="4940" w:type="dxa"/>
                <w:gridSpan w:val="4"/>
                <w:tcBorders>
                  <w:top w:val="single" w:sz="4" w:space="0" w:color="auto"/>
                  <w:left w:val="single" w:sz="4" w:space="0" w:color="auto"/>
                  <w:bottom w:val="single" w:sz="4" w:space="0" w:color="auto"/>
                  <w:right w:val="single" w:sz="4" w:space="0" w:color="auto"/>
                </w:tcBorders>
                <w:noWrap/>
                <w:vAlign w:val="bottom"/>
              </w:tcPr>
            </w:tcPrChange>
          </w:tcPr>
          <w:p w14:paraId="2F4DBF53" w14:textId="77777777" w:rsidR="009870D7" w:rsidRPr="00571B91" w:rsidRDefault="009870D7" w:rsidP="002C16F0">
            <w:pPr>
              <w:widowControl/>
              <w:autoSpaceDE/>
              <w:autoSpaceDN/>
              <w:adjustRightInd/>
              <w:spacing w:line="240" w:lineRule="auto"/>
              <w:ind w:right="0"/>
              <w:jc w:val="center"/>
              <w:rPr>
                <w:b/>
                <w:color w:val="auto"/>
                <w:lang w:eastAsia="en-IE"/>
              </w:rPr>
            </w:pPr>
          </w:p>
          <w:p w14:paraId="06083844" w14:textId="08469F50" w:rsidR="002C16F0" w:rsidRPr="008B1742" w:rsidRDefault="002C16F0">
            <w:pPr>
              <w:widowControl/>
              <w:shd w:val="clear" w:color="auto" w:fill="D9D9D9" w:themeFill="background1" w:themeFillShade="D9"/>
              <w:autoSpaceDE/>
              <w:autoSpaceDN/>
              <w:adjustRightInd/>
              <w:spacing w:line="240" w:lineRule="auto"/>
              <w:ind w:right="0"/>
              <w:jc w:val="center"/>
              <w:rPr>
                <w:b/>
                <w:color w:val="auto"/>
                <w:lang w:eastAsia="en-IE"/>
              </w:rPr>
              <w:pPrChange w:id="2953" w:author="John Bradley3" w:date="2026-05-25T14:29:00Z">
                <w:pPr>
                  <w:widowControl/>
                  <w:autoSpaceDE/>
                  <w:autoSpaceDN/>
                  <w:adjustRightInd/>
                  <w:spacing w:line="240" w:lineRule="auto"/>
                  <w:ind w:right="0"/>
                  <w:jc w:val="center"/>
                </w:pPr>
              </w:pPrChange>
            </w:pPr>
            <w:r w:rsidRPr="008B1742">
              <w:rPr>
                <w:b/>
                <w:color w:val="auto"/>
                <w:lang w:eastAsia="en-IE"/>
              </w:rPr>
              <w:t xml:space="preserve">UoM </w:t>
            </w:r>
            <w:del w:id="2954" w:author="John Bradley3" w:date="2026-05-25T14:29:00Z">
              <w:r w:rsidRPr="008B1742" w:rsidDel="00607C92">
                <w:rPr>
                  <w:b/>
                  <w:color w:val="auto"/>
                  <w:lang w:eastAsia="en-IE"/>
                </w:rPr>
                <w:delText>Calculations/test</w:delText>
              </w:r>
            </w:del>
            <w:ins w:id="2955" w:author="John Bradley3" w:date="2026-05-25T14:29:00Z">
              <w:r w:rsidR="00607C92" w:rsidRPr="008B1742">
                <w:rPr>
                  <w:b/>
                  <w:color w:val="auto"/>
                  <w:lang w:eastAsia="en-IE"/>
                </w:rPr>
                <w:t>Values</w:t>
              </w:r>
            </w:ins>
          </w:p>
          <w:p w14:paraId="04634F11" w14:textId="77777777" w:rsidR="00910BD4" w:rsidRPr="00571B91" w:rsidRDefault="00910BD4" w:rsidP="002C16F0">
            <w:pPr>
              <w:widowControl/>
              <w:autoSpaceDE/>
              <w:autoSpaceDN/>
              <w:adjustRightInd/>
              <w:spacing w:line="240" w:lineRule="auto"/>
              <w:ind w:right="0"/>
              <w:jc w:val="center"/>
              <w:rPr>
                <w:b/>
                <w:color w:val="auto"/>
                <w:lang w:eastAsia="en-IE"/>
              </w:rPr>
            </w:pPr>
          </w:p>
        </w:tc>
      </w:tr>
      <w:tr w:rsidR="002C16F0" w:rsidRPr="00571B91" w14:paraId="5208BFDD" w14:textId="77777777" w:rsidTr="00607C92">
        <w:trPr>
          <w:trHeight w:val="300"/>
          <w:jc w:val="center"/>
          <w:trPrChange w:id="2956" w:author="John Bradley3" w:date="2026-05-25T14:26:00Z">
            <w:trPr>
              <w:gridBefore w:val="1"/>
              <w:gridAfter w:val="0"/>
              <w:trHeight w:val="300"/>
            </w:trPr>
          </w:trPrChange>
        </w:trPr>
        <w:tc>
          <w:tcPr>
            <w:tcW w:w="1575" w:type="dxa"/>
            <w:tcBorders>
              <w:top w:val="single" w:sz="4" w:space="0" w:color="auto"/>
              <w:left w:val="single" w:sz="4" w:space="0" w:color="auto"/>
              <w:bottom w:val="single" w:sz="4" w:space="0" w:color="auto"/>
              <w:right w:val="single" w:sz="4" w:space="0" w:color="auto"/>
            </w:tcBorders>
            <w:noWrap/>
            <w:vAlign w:val="bottom"/>
            <w:hideMark/>
            <w:tcPrChange w:id="2957" w:author="John Bradley3" w:date="2026-05-25T14:26:00Z">
              <w:tcPr>
                <w:tcW w:w="1575" w:type="dxa"/>
                <w:tcBorders>
                  <w:top w:val="single" w:sz="4" w:space="0" w:color="auto"/>
                  <w:left w:val="single" w:sz="4" w:space="0" w:color="auto"/>
                  <w:bottom w:val="single" w:sz="4" w:space="0" w:color="auto"/>
                  <w:right w:val="single" w:sz="4" w:space="0" w:color="auto"/>
                </w:tcBorders>
                <w:noWrap/>
                <w:vAlign w:val="bottom"/>
                <w:hideMark/>
              </w:tcPr>
            </w:tcPrChange>
          </w:tcPr>
          <w:p w14:paraId="64CEFF70" w14:textId="6CB38009" w:rsidR="002C16F0" w:rsidRPr="00571B91" w:rsidRDefault="002C16F0" w:rsidP="001A514C">
            <w:pPr>
              <w:widowControl/>
              <w:autoSpaceDE/>
              <w:autoSpaceDN/>
              <w:adjustRightInd/>
              <w:spacing w:line="240" w:lineRule="auto"/>
              <w:ind w:right="0"/>
              <w:jc w:val="left"/>
              <w:rPr>
                <w:color w:val="auto"/>
                <w:lang w:eastAsia="en-IE"/>
              </w:rPr>
            </w:pPr>
            <w:r w:rsidRPr="00571B91">
              <w:rPr>
                <w:color w:val="auto"/>
                <w:lang w:eastAsia="en-IE"/>
              </w:rPr>
              <w:t>OPIATE</w:t>
            </w:r>
            <w:ins w:id="2958" w:author="John Bradley3" w:date="2026-05-25T14:27:00Z">
              <w:r w:rsidR="00607C92" w:rsidRPr="00607C92">
                <w:rPr>
                  <w:color w:val="auto"/>
                  <w:vertAlign w:val="superscript"/>
                  <w:lang w:eastAsia="en-IE"/>
                  <w:rPrChange w:id="2959" w:author="John Bradley3" w:date="2026-05-25T14:27:00Z">
                    <w:rPr>
                      <w:color w:val="auto"/>
                      <w:lang w:eastAsia="en-IE"/>
                    </w:rPr>
                  </w:rPrChange>
                </w:rPr>
                <w:t>(A</w:t>
              </w:r>
            </w:ins>
            <w:del w:id="2960" w:author="John Bradley3" w:date="2026-05-25T14:27:00Z">
              <w:r w:rsidR="001A514C" w:rsidRPr="00607C92" w:rsidDel="00607C92">
                <w:rPr>
                  <w:color w:val="auto"/>
                  <w:vertAlign w:val="superscript"/>
                  <w:lang w:eastAsia="en-IE"/>
                  <w:rPrChange w:id="2961" w:author="John Bradley3" w:date="2026-05-25T14:27:00Z">
                    <w:rPr>
                      <w:color w:val="auto"/>
                      <w:lang w:eastAsia="en-IE"/>
                    </w:rPr>
                  </w:rPrChange>
                </w:rPr>
                <w:delText xml:space="preserve"> </w:delText>
              </w:r>
            </w:del>
            <w:ins w:id="2962" w:author="John Bradley3" w:date="2026-05-25T14:27:00Z">
              <w:r w:rsidR="00607C92" w:rsidRPr="00607C92">
                <w:rPr>
                  <w:color w:val="auto"/>
                  <w:vertAlign w:val="superscript"/>
                  <w:lang w:eastAsia="en-IE"/>
                  <w:rPrChange w:id="2963" w:author="John Bradley3" w:date="2026-05-25T14:27:00Z">
                    <w:rPr>
                      <w:color w:val="auto"/>
                      <w:lang w:eastAsia="en-IE"/>
                    </w:rPr>
                  </w:rPrChange>
                </w:rPr>
                <w:t>)</w:t>
              </w:r>
            </w:ins>
            <w:del w:id="2964" w:author="John Bradley3" w:date="2026-05-25T14:27:00Z">
              <w:r w:rsidR="001A514C" w:rsidRPr="00571B91" w:rsidDel="00607C92">
                <w:rPr>
                  <w:b/>
                  <w:color w:val="auto"/>
                  <w:sz w:val="14"/>
                  <w:szCs w:val="14"/>
                  <w:vertAlign w:val="superscript"/>
                  <w:lang w:eastAsia="en-IE"/>
                </w:rPr>
                <w:delText>(A)</w:delText>
              </w:r>
            </w:del>
          </w:p>
        </w:tc>
        <w:tc>
          <w:tcPr>
            <w:tcW w:w="972" w:type="dxa"/>
            <w:tcBorders>
              <w:top w:val="nil"/>
              <w:left w:val="nil"/>
              <w:bottom w:val="single" w:sz="4" w:space="0" w:color="auto"/>
              <w:right w:val="single" w:sz="4" w:space="0" w:color="auto"/>
            </w:tcBorders>
            <w:noWrap/>
            <w:vAlign w:val="bottom"/>
            <w:hideMark/>
            <w:tcPrChange w:id="2965" w:author="John Bradley3" w:date="2026-05-25T14:26:00Z">
              <w:tcPr>
                <w:tcW w:w="972" w:type="dxa"/>
                <w:tcBorders>
                  <w:top w:val="nil"/>
                  <w:left w:val="nil"/>
                  <w:bottom w:val="single" w:sz="4" w:space="0" w:color="auto"/>
                  <w:right w:val="single" w:sz="4" w:space="0" w:color="auto"/>
                </w:tcBorders>
                <w:noWrap/>
                <w:vAlign w:val="bottom"/>
                <w:hideMark/>
              </w:tcPr>
            </w:tcPrChange>
          </w:tcPr>
          <w:p w14:paraId="742A4BAB" w14:textId="77777777" w:rsidR="002C16F0" w:rsidRPr="00571B91" w:rsidRDefault="002C16F0" w:rsidP="002C16F0">
            <w:pPr>
              <w:widowControl/>
              <w:autoSpaceDE/>
              <w:autoSpaceDN/>
              <w:adjustRightInd/>
              <w:spacing w:line="240" w:lineRule="auto"/>
              <w:ind w:right="0"/>
              <w:jc w:val="left"/>
              <w:rPr>
                <w:color w:val="auto"/>
                <w:lang w:eastAsia="en-IE"/>
              </w:rPr>
            </w:pPr>
            <w:r w:rsidRPr="00571B91">
              <w:rPr>
                <w:color w:val="auto"/>
                <w:lang w:eastAsia="en-IE"/>
              </w:rPr>
              <w:t>± 15.6%</w:t>
            </w:r>
          </w:p>
        </w:tc>
        <w:tc>
          <w:tcPr>
            <w:tcW w:w="1437" w:type="dxa"/>
            <w:tcBorders>
              <w:top w:val="nil"/>
              <w:left w:val="nil"/>
              <w:bottom w:val="single" w:sz="4" w:space="0" w:color="auto"/>
              <w:right w:val="single" w:sz="4" w:space="0" w:color="auto"/>
            </w:tcBorders>
            <w:vAlign w:val="bottom"/>
            <w:tcPrChange w:id="2966" w:author="John Bradley3" w:date="2026-05-25T14:26:00Z">
              <w:tcPr>
                <w:tcW w:w="1437" w:type="dxa"/>
                <w:tcBorders>
                  <w:top w:val="nil"/>
                  <w:left w:val="nil"/>
                  <w:bottom w:val="single" w:sz="4" w:space="0" w:color="auto"/>
                  <w:right w:val="single" w:sz="4" w:space="0" w:color="auto"/>
                </w:tcBorders>
                <w:vAlign w:val="bottom"/>
              </w:tcPr>
            </w:tcPrChange>
          </w:tcPr>
          <w:p w14:paraId="15A5D31D" w14:textId="6CE171AA" w:rsidR="002C16F0" w:rsidRPr="00571B91" w:rsidRDefault="002C16F0" w:rsidP="002C16F0">
            <w:pPr>
              <w:widowControl/>
              <w:autoSpaceDE/>
              <w:autoSpaceDN/>
              <w:adjustRightInd/>
              <w:spacing w:line="240" w:lineRule="auto"/>
              <w:ind w:right="0"/>
              <w:jc w:val="left"/>
              <w:rPr>
                <w:color w:val="auto"/>
                <w:lang w:eastAsia="en-IE"/>
              </w:rPr>
            </w:pPr>
            <w:r w:rsidRPr="00571B91">
              <w:rPr>
                <w:color w:val="auto"/>
                <w:lang w:eastAsia="en-IE"/>
              </w:rPr>
              <w:t>ALCO</w:t>
            </w:r>
            <w:ins w:id="2967" w:author="John Bradley3" w:date="2026-05-25T14:28:00Z">
              <w:r w:rsidR="00607C92" w:rsidRPr="002965D0">
                <w:rPr>
                  <w:color w:val="auto"/>
                  <w:vertAlign w:val="superscript"/>
                  <w:lang w:eastAsia="en-IE"/>
                </w:rPr>
                <w:t>(A)</w:t>
              </w:r>
            </w:ins>
            <w:del w:id="2968" w:author="John Bradley3" w:date="2026-05-25T14:28:00Z">
              <w:r w:rsidR="00DD6057" w:rsidRPr="00571B91" w:rsidDel="00607C92">
                <w:rPr>
                  <w:color w:val="auto"/>
                  <w:vertAlign w:val="superscript"/>
                  <w:lang w:eastAsia="en-IE"/>
                </w:rPr>
                <w:delText xml:space="preserve"> </w:delText>
              </w:r>
              <w:r w:rsidR="00DD6057" w:rsidRPr="00571B91" w:rsidDel="00607C92">
                <w:rPr>
                  <w:b/>
                  <w:color w:val="auto"/>
                  <w:sz w:val="14"/>
                  <w:szCs w:val="14"/>
                  <w:vertAlign w:val="superscript"/>
                  <w:lang w:eastAsia="en-IE"/>
                </w:rPr>
                <w:delText>(A)</w:delText>
              </w:r>
            </w:del>
          </w:p>
        </w:tc>
        <w:tc>
          <w:tcPr>
            <w:tcW w:w="956" w:type="dxa"/>
            <w:tcBorders>
              <w:top w:val="nil"/>
              <w:left w:val="nil"/>
              <w:bottom w:val="single" w:sz="4" w:space="0" w:color="auto"/>
              <w:right w:val="single" w:sz="4" w:space="0" w:color="auto"/>
            </w:tcBorders>
            <w:vAlign w:val="bottom"/>
            <w:tcPrChange w:id="2969" w:author="John Bradley3" w:date="2026-05-25T14:26:00Z">
              <w:tcPr>
                <w:tcW w:w="956" w:type="dxa"/>
                <w:tcBorders>
                  <w:top w:val="nil"/>
                  <w:left w:val="nil"/>
                  <w:bottom w:val="single" w:sz="4" w:space="0" w:color="auto"/>
                  <w:right w:val="single" w:sz="4" w:space="0" w:color="auto"/>
                </w:tcBorders>
                <w:vAlign w:val="bottom"/>
              </w:tcPr>
            </w:tcPrChange>
          </w:tcPr>
          <w:p w14:paraId="15A0B9E8" w14:textId="77777777" w:rsidR="002C16F0" w:rsidRPr="00571B91" w:rsidRDefault="002C16F0" w:rsidP="002C16F0">
            <w:pPr>
              <w:widowControl/>
              <w:autoSpaceDE/>
              <w:autoSpaceDN/>
              <w:adjustRightInd/>
              <w:spacing w:line="240" w:lineRule="auto"/>
              <w:ind w:right="0"/>
              <w:jc w:val="left"/>
              <w:rPr>
                <w:color w:val="auto"/>
                <w:lang w:eastAsia="en-IE"/>
              </w:rPr>
            </w:pPr>
            <w:r w:rsidRPr="00571B91">
              <w:rPr>
                <w:color w:val="auto"/>
                <w:lang w:eastAsia="en-IE"/>
              </w:rPr>
              <w:t>± 9.5%</w:t>
            </w:r>
          </w:p>
        </w:tc>
      </w:tr>
      <w:tr w:rsidR="002C16F0" w:rsidRPr="00571B91" w14:paraId="79FB01E5" w14:textId="77777777" w:rsidTr="00607C92">
        <w:trPr>
          <w:trHeight w:val="300"/>
          <w:jc w:val="center"/>
          <w:trPrChange w:id="2970" w:author="John Bradley3" w:date="2026-05-25T14:26:00Z">
            <w:trPr>
              <w:gridBefore w:val="1"/>
              <w:gridAfter w:val="0"/>
              <w:trHeight w:val="300"/>
            </w:trPr>
          </w:trPrChange>
        </w:trPr>
        <w:tc>
          <w:tcPr>
            <w:tcW w:w="1575" w:type="dxa"/>
            <w:tcBorders>
              <w:top w:val="nil"/>
              <w:left w:val="single" w:sz="4" w:space="0" w:color="auto"/>
              <w:bottom w:val="single" w:sz="4" w:space="0" w:color="auto"/>
              <w:right w:val="single" w:sz="4" w:space="0" w:color="auto"/>
            </w:tcBorders>
            <w:noWrap/>
            <w:vAlign w:val="bottom"/>
            <w:hideMark/>
            <w:tcPrChange w:id="2971" w:author="John Bradley3" w:date="2026-05-25T14:26:00Z">
              <w:tcPr>
                <w:tcW w:w="1575" w:type="dxa"/>
                <w:tcBorders>
                  <w:top w:val="nil"/>
                  <w:left w:val="single" w:sz="4" w:space="0" w:color="auto"/>
                  <w:bottom w:val="single" w:sz="4" w:space="0" w:color="auto"/>
                  <w:right w:val="single" w:sz="4" w:space="0" w:color="auto"/>
                </w:tcBorders>
                <w:noWrap/>
                <w:vAlign w:val="bottom"/>
                <w:hideMark/>
              </w:tcPr>
            </w:tcPrChange>
          </w:tcPr>
          <w:p w14:paraId="34B55F2C" w14:textId="47A7D01E" w:rsidR="002C16F0" w:rsidRPr="00571B91" w:rsidRDefault="002C16F0" w:rsidP="002C16F0">
            <w:pPr>
              <w:widowControl/>
              <w:autoSpaceDE/>
              <w:autoSpaceDN/>
              <w:adjustRightInd/>
              <w:spacing w:line="240" w:lineRule="auto"/>
              <w:ind w:right="0"/>
              <w:jc w:val="left"/>
              <w:rPr>
                <w:color w:val="auto"/>
                <w:lang w:eastAsia="en-IE"/>
              </w:rPr>
            </w:pPr>
            <w:r w:rsidRPr="00571B91">
              <w:rPr>
                <w:color w:val="auto"/>
                <w:lang w:eastAsia="en-IE"/>
              </w:rPr>
              <w:t>6-AMOR</w:t>
            </w:r>
            <w:ins w:id="2972" w:author="John Bradley3" w:date="2026-05-25T14:27:00Z">
              <w:r w:rsidR="00607C92" w:rsidRPr="002965D0">
                <w:rPr>
                  <w:color w:val="auto"/>
                  <w:vertAlign w:val="superscript"/>
                  <w:lang w:eastAsia="en-IE"/>
                </w:rPr>
                <w:t>(A)</w:t>
              </w:r>
            </w:ins>
            <w:del w:id="2973" w:author="John Bradley3" w:date="2026-05-25T14:27:00Z">
              <w:r w:rsidR="001A514C" w:rsidRPr="00571B91" w:rsidDel="00607C92">
                <w:rPr>
                  <w:color w:val="auto"/>
                  <w:sz w:val="12"/>
                  <w:szCs w:val="12"/>
                  <w:vertAlign w:val="superscript"/>
                  <w:lang w:eastAsia="en-IE"/>
                </w:rPr>
                <w:delText xml:space="preserve"> </w:delText>
              </w:r>
              <w:r w:rsidR="001A514C" w:rsidRPr="00571B91" w:rsidDel="00607C92">
                <w:rPr>
                  <w:b/>
                  <w:color w:val="auto"/>
                  <w:sz w:val="14"/>
                  <w:szCs w:val="14"/>
                  <w:vertAlign w:val="superscript"/>
                  <w:lang w:eastAsia="en-IE"/>
                </w:rPr>
                <w:delText>(A)</w:delText>
              </w:r>
            </w:del>
          </w:p>
        </w:tc>
        <w:tc>
          <w:tcPr>
            <w:tcW w:w="972" w:type="dxa"/>
            <w:tcBorders>
              <w:top w:val="nil"/>
              <w:left w:val="nil"/>
              <w:bottom w:val="single" w:sz="4" w:space="0" w:color="auto"/>
              <w:right w:val="single" w:sz="4" w:space="0" w:color="auto"/>
            </w:tcBorders>
            <w:noWrap/>
            <w:vAlign w:val="bottom"/>
            <w:hideMark/>
            <w:tcPrChange w:id="2974" w:author="John Bradley3" w:date="2026-05-25T14:26:00Z">
              <w:tcPr>
                <w:tcW w:w="972" w:type="dxa"/>
                <w:tcBorders>
                  <w:top w:val="nil"/>
                  <w:left w:val="nil"/>
                  <w:bottom w:val="single" w:sz="4" w:space="0" w:color="auto"/>
                  <w:right w:val="single" w:sz="4" w:space="0" w:color="auto"/>
                </w:tcBorders>
                <w:noWrap/>
                <w:vAlign w:val="bottom"/>
                <w:hideMark/>
              </w:tcPr>
            </w:tcPrChange>
          </w:tcPr>
          <w:p w14:paraId="2D10E551" w14:textId="77777777" w:rsidR="002C16F0" w:rsidRPr="00571B91" w:rsidRDefault="002C16F0" w:rsidP="002C16F0">
            <w:pPr>
              <w:widowControl/>
              <w:autoSpaceDE/>
              <w:autoSpaceDN/>
              <w:adjustRightInd/>
              <w:spacing w:line="240" w:lineRule="auto"/>
              <w:ind w:right="0"/>
              <w:jc w:val="left"/>
              <w:rPr>
                <w:color w:val="auto"/>
                <w:lang w:eastAsia="en-IE"/>
              </w:rPr>
            </w:pPr>
            <w:r w:rsidRPr="00571B91">
              <w:rPr>
                <w:color w:val="auto"/>
                <w:lang w:eastAsia="en-IE"/>
              </w:rPr>
              <w:t>± 18.0%</w:t>
            </w:r>
          </w:p>
        </w:tc>
        <w:tc>
          <w:tcPr>
            <w:tcW w:w="1437" w:type="dxa"/>
            <w:tcBorders>
              <w:top w:val="nil"/>
              <w:left w:val="nil"/>
              <w:bottom w:val="single" w:sz="4" w:space="0" w:color="auto"/>
              <w:right w:val="single" w:sz="4" w:space="0" w:color="auto"/>
            </w:tcBorders>
            <w:vAlign w:val="bottom"/>
            <w:tcPrChange w:id="2975" w:author="John Bradley3" w:date="2026-05-25T14:26:00Z">
              <w:tcPr>
                <w:tcW w:w="1437" w:type="dxa"/>
                <w:tcBorders>
                  <w:top w:val="nil"/>
                  <w:left w:val="nil"/>
                  <w:bottom w:val="single" w:sz="4" w:space="0" w:color="auto"/>
                  <w:right w:val="single" w:sz="4" w:space="0" w:color="auto"/>
                </w:tcBorders>
                <w:vAlign w:val="bottom"/>
              </w:tcPr>
            </w:tcPrChange>
          </w:tcPr>
          <w:p w14:paraId="7C3A0F17" w14:textId="33241A68" w:rsidR="002C16F0" w:rsidRPr="00571B91" w:rsidRDefault="002C16F0" w:rsidP="002C16F0">
            <w:pPr>
              <w:widowControl/>
              <w:autoSpaceDE/>
              <w:autoSpaceDN/>
              <w:adjustRightInd/>
              <w:spacing w:line="240" w:lineRule="auto"/>
              <w:ind w:right="0"/>
              <w:jc w:val="left"/>
              <w:rPr>
                <w:color w:val="auto"/>
                <w:lang w:eastAsia="en-IE"/>
              </w:rPr>
            </w:pPr>
            <w:r w:rsidRPr="00571B91">
              <w:rPr>
                <w:color w:val="auto"/>
                <w:lang w:eastAsia="en-IE"/>
              </w:rPr>
              <w:t>ETG</w:t>
            </w:r>
            <w:ins w:id="2976" w:author="John Bradley3" w:date="2026-05-25T14:28:00Z">
              <w:r w:rsidR="00607C92" w:rsidRPr="002965D0">
                <w:rPr>
                  <w:color w:val="auto"/>
                  <w:vertAlign w:val="superscript"/>
                  <w:lang w:eastAsia="en-IE"/>
                </w:rPr>
                <w:t>(A)</w:t>
              </w:r>
            </w:ins>
            <w:del w:id="2977" w:author="John Bradley3" w:date="2026-05-25T14:28:00Z">
              <w:r w:rsidR="00DD6057" w:rsidRPr="00571B91" w:rsidDel="00607C92">
                <w:rPr>
                  <w:color w:val="auto"/>
                  <w:vertAlign w:val="superscript"/>
                  <w:lang w:eastAsia="en-IE"/>
                </w:rPr>
                <w:delText xml:space="preserve"> </w:delText>
              </w:r>
              <w:r w:rsidR="00DD6057" w:rsidRPr="00571B91" w:rsidDel="00607C92">
                <w:rPr>
                  <w:b/>
                  <w:color w:val="auto"/>
                  <w:sz w:val="14"/>
                  <w:szCs w:val="14"/>
                  <w:vertAlign w:val="superscript"/>
                  <w:lang w:eastAsia="en-IE"/>
                </w:rPr>
                <w:delText>(A)</w:delText>
              </w:r>
            </w:del>
          </w:p>
        </w:tc>
        <w:tc>
          <w:tcPr>
            <w:tcW w:w="956" w:type="dxa"/>
            <w:tcBorders>
              <w:top w:val="nil"/>
              <w:left w:val="nil"/>
              <w:bottom w:val="single" w:sz="4" w:space="0" w:color="auto"/>
              <w:right w:val="single" w:sz="4" w:space="0" w:color="auto"/>
            </w:tcBorders>
            <w:vAlign w:val="bottom"/>
            <w:tcPrChange w:id="2978" w:author="John Bradley3" w:date="2026-05-25T14:26:00Z">
              <w:tcPr>
                <w:tcW w:w="956" w:type="dxa"/>
                <w:tcBorders>
                  <w:top w:val="nil"/>
                  <w:left w:val="nil"/>
                  <w:bottom w:val="single" w:sz="4" w:space="0" w:color="auto"/>
                  <w:right w:val="single" w:sz="4" w:space="0" w:color="auto"/>
                </w:tcBorders>
                <w:vAlign w:val="bottom"/>
              </w:tcPr>
            </w:tcPrChange>
          </w:tcPr>
          <w:p w14:paraId="5A61EE2C" w14:textId="77777777" w:rsidR="002C16F0" w:rsidRPr="00571B91" w:rsidRDefault="002C16F0" w:rsidP="002C16F0">
            <w:pPr>
              <w:widowControl/>
              <w:autoSpaceDE/>
              <w:autoSpaceDN/>
              <w:adjustRightInd/>
              <w:spacing w:line="240" w:lineRule="auto"/>
              <w:ind w:right="0"/>
              <w:jc w:val="left"/>
              <w:rPr>
                <w:color w:val="auto"/>
                <w:lang w:eastAsia="en-IE"/>
              </w:rPr>
            </w:pPr>
            <w:r w:rsidRPr="00571B91">
              <w:rPr>
                <w:color w:val="auto"/>
                <w:lang w:eastAsia="en-IE"/>
              </w:rPr>
              <w:t>± 23.1%</w:t>
            </w:r>
          </w:p>
        </w:tc>
      </w:tr>
      <w:tr w:rsidR="002C16F0" w:rsidRPr="00571B91" w14:paraId="22E91B32" w14:textId="77777777" w:rsidTr="00607C92">
        <w:trPr>
          <w:trHeight w:val="300"/>
          <w:jc w:val="center"/>
          <w:trPrChange w:id="2979" w:author="John Bradley3" w:date="2026-05-25T14:26:00Z">
            <w:trPr>
              <w:gridBefore w:val="1"/>
              <w:gridAfter w:val="0"/>
              <w:trHeight w:val="300"/>
            </w:trPr>
          </w:trPrChange>
        </w:trPr>
        <w:tc>
          <w:tcPr>
            <w:tcW w:w="1575" w:type="dxa"/>
            <w:tcBorders>
              <w:top w:val="nil"/>
              <w:left w:val="single" w:sz="4" w:space="0" w:color="auto"/>
              <w:bottom w:val="single" w:sz="4" w:space="0" w:color="auto"/>
              <w:right w:val="single" w:sz="4" w:space="0" w:color="auto"/>
            </w:tcBorders>
            <w:noWrap/>
            <w:vAlign w:val="bottom"/>
            <w:hideMark/>
            <w:tcPrChange w:id="2980" w:author="John Bradley3" w:date="2026-05-25T14:26:00Z">
              <w:tcPr>
                <w:tcW w:w="1575" w:type="dxa"/>
                <w:tcBorders>
                  <w:top w:val="nil"/>
                  <w:left w:val="single" w:sz="4" w:space="0" w:color="auto"/>
                  <w:bottom w:val="single" w:sz="4" w:space="0" w:color="auto"/>
                  <w:right w:val="single" w:sz="4" w:space="0" w:color="auto"/>
                </w:tcBorders>
                <w:noWrap/>
                <w:vAlign w:val="bottom"/>
                <w:hideMark/>
              </w:tcPr>
            </w:tcPrChange>
          </w:tcPr>
          <w:p w14:paraId="2D84AE52" w14:textId="314A69E1" w:rsidR="002C16F0" w:rsidRPr="00571B91" w:rsidRDefault="002C16F0" w:rsidP="002C16F0">
            <w:pPr>
              <w:widowControl/>
              <w:autoSpaceDE/>
              <w:autoSpaceDN/>
              <w:adjustRightInd/>
              <w:spacing w:line="240" w:lineRule="auto"/>
              <w:ind w:right="0"/>
              <w:jc w:val="left"/>
              <w:rPr>
                <w:color w:val="auto"/>
                <w:sz w:val="14"/>
                <w:szCs w:val="14"/>
                <w:lang w:eastAsia="en-IE"/>
              </w:rPr>
            </w:pPr>
            <w:r w:rsidRPr="00571B91">
              <w:rPr>
                <w:color w:val="auto"/>
                <w:lang w:eastAsia="en-IE"/>
              </w:rPr>
              <w:t>BENZ</w:t>
            </w:r>
            <w:ins w:id="2981" w:author="John Bradley3" w:date="2026-05-25T14:27:00Z">
              <w:r w:rsidR="00607C92" w:rsidRPr="002965D0">
                <w:rPr>
                  <w:color w:val="auto"/>
                  <w:vertAlign w:val="superscript"/>
                  <w:lang w:eastAsia="en-IE"/>
                </w:rPr>
                <w:t>(A)</w:t>
              </w:r>
            </w:ins>
            <w:del w:id="2982" w:author="John Bradley3" w:date="2026-05-25T14:27:00Z">
              <w:r w:rsidR="001A514C" w:rsidRPr="00571B91" w:rsidDel="00607C92">
                <w:rPr>
                  <w:color w:val="auto"/>
                  <w:sz w:val="12"/>
                  <w:szCs w:val="12"/>
                  <w:vertAlign w:val="superscript"/>
                  <w:lang w:eastAsia="en-IE"/>
                </w:rPr>
                <w:delText xml:space="preserve"> </w:delText>
              </w:r>
              <w:r w:rsidR="001A514C" w:rsidRPr="00571B91" w:rsidDel="00607C92">
                <w:rPr>
                  <w:b/>
                  <w:color w:val="auto"/>
                  <w:sz w:val="14"/>
                  <w:szCs w:val="14"/>
                  <w:vertAlign w:val="superscript"/>
                  <w:lang w:eastAsia="en-IE"/>
                </w:rPr>
                <w:delText>(A)</w:delText>
              </w:r>
            </w:del>
          </w:p>
        </w:tc>
        <w:tc>
          <w:tcPr>
            <w:tcW w:w="972" w:type="dxa"/>
            <w:tcBorders>
              <w:top w:val="nil"/>
              <w:left w:val="nil"/>
              <w:bottom w:val="single" w:sz="4" w:space="0" w:color="auto"/>
              <w:right w:val="single" w:sz="4" w:space="0" w:color="auto"/>
            </w:tcBorders>
            <w:noWrap/>
            <w:vAlign w:val="bottom"/>
            <w:hideMark/>
            <w:tcPrChange w:id="2983" w:author="John Bradley3" w:date="2026-05-25T14:26:00Z">
              <w:tcPr>
                <w:tcW w:w="972" w:type="dxa"/>
                <w:tcBorders>
                  <w:top w:val="nil"/>
                  <w:left w:val="nil"/>
                  <w:bottom w:val="single" w:sz="4" w:space="0" w:color="auto"/>
                  <w:right w:val="single" w:sz="4" w:space="0" w:color="auto"/>
                </w:tcBorders>
                <w:noWrap/>
                <w:vAlign w:val="bottom"/>
                <w:hideMark/>
              </w:tcPr>
            </w:tcPrChange>
          </w:tcPr>
          <w:p w14:paraId="56204AA4" w14:textId="77777777" w:rsidR="002C16F0" w:rsidRPr="00571B91" w:rsidRDefault="002C16F0" w:rsidP="002C16F0">
            <w:pPr>
              <w:widowControl/>
              <w:autoSpaceDE/>
              <w:autoSpaceDN/>
              <w:adjustRightInd/>
              <w:spacing w:line="240" w:lineRule="auto"/>
              <w:ind w:right="0"/>
              <w:jc w:val="left"/>
              <w:rPr>
                <w:color w:val="auto"/>
                <w:lang w:eastAsia="en-IE"/>
              </w:rPr>
            </w:pPr>
            <w:r w:rsidRPr="00571B91">
              <w:rPr>
                <w:color w:val="auto"/>
                <w:lang w:eastAsia="en-IE"/>
              </w:rPr>
              <w:t>± 12.1%</w:t>
            </w:r>
          </w:p>
        </w:tc>
        <w:tc>
          <w:tcPr>
            <w:tcW w:w="1437" w:type="dxa"/>
            <w:tcBorders>
              <w:top w:val="nil"/>
              <w:left w:val="nil"/>
              <w:bottom w:val="single" w:sz="4" w:space="0" w:color="auto"/>
              <w:right w:val="single" w:sz="4" w:space="0" w:color="auto"/>
            </w:tcBorders>
            <w:vAlign w:val="bottom"/>
            <w:tcPrChange w:id="2984" w:author="John Bradley3" w:date="2026-05-25T14:26:00Z">
              <w:tcPr>
                <w:tcW w:w="1437" w:type="dxa"/>
                <w:tcBorders>
                  <w:top w:val="nil"/>
                  <w:left w:val="nil"/>
                  <w:bottom w:val="single" w:sz="4" w:space="0" w:color="auto"/>
                  <w:right w:val="single" w:sz="4" w:space="0" w:color="auto"/>
                </w:tcBorders>
                <w:vAlign w:val="bottom"/>
              </w:tcPr>
            </w:tcPrChange>
          </w:tcPr>
          <w:p w14:paraId="2FDC6107" w14:textId="770A6540" w:rsidR="002C16F0" w:rsidRPr="00571B91" w:rsidRDefault="002C16F0" w:rsidP="002C16F0">
            <w:pPr>
              <w:widowControl/>
              <w:autoSpaceDE/>
              <w:autoSpaceDN/>
              <w:adjustRightInd/>
              <w:spacing w:line="240" w:lineRule="auto"/>
              <w:ind w:right="0"/>
              <w:jc w:val="left"/>
              <w:rPr>
                <w:color w:val="auto"/>
                <w:lang w:eastAsia="en-IE"/>
              </w:rPr>
            </w:pPr>
            <w:r w:rsidRPr="00571B91">
              <w:rPr>
                <w:color w:val="auto"/>
                <w:lang w:eastAsia="en-IE"/>
              </w:rPr>
              <w:t>BUP</w:t>
            </w:r>
            <w:r w:rsidR="00DD6057" w:rsidRPr="00571B91">
              <w:rPr>
                <w:color w:val="auto"/>
                <w:lang w:eastAsia="en-IE"/>
              </w:rPr>
              <w:t>N</w:t>
            </w:r>
            <w:ins w:id="2985" w:author="John Bradley3" w:date="2026-05-25T14:28:00Z">
              <w:r w:rsidR="00607C92" w:rsidRPr="002965D0">
                <w:rPr>
                  <w:color w:val="auto"/>
                  <w:vertAlign w:val="superscript"/>
                  <w:lang w:eastAsia="en-IE"/>
                </w:rPr>
                <w:t>(A)</w:t>
              </w:r>
            </w:ins>
            <w:del w:id="2986" w:author="John Bradley3" w:date="2026-05-25T14:28:00Z">
              <w:r w:rsidR="00DD6057" w:rsidRPr="00571B91" w:rsidDel="00607C92">
                <w:rPr>
                  <w:color w:val="auto"/>
                  <w:vertAlign w:val="superscript"/>
                  <w:lang w:eastAsia="en-IE"/>
                </w:rPr>
                <w:delText xml:space="preserve"> </w:delText>
              </w:r>
              <w:r w:rsidR="00DD6057" w:rsidRPr="00571B91" w:rsidDel="00607C92">
                <w:rPr>
                  <w:b/>
                  <w:color w:val="auto"/>
                  <w:sz w:val="14"/>
                  <w:szCs w:val="14"/>
                  <w:vertAlign w:val="superscript"/>
                  <w:lang w:eastAsia="en-IE"/>
                </w:rPr>
                <w:delText>(A)</w:delText>
              </w:r>
            </w:del>
          </w:p>
        </w:tc>
        <w:tc>
          <w:tcPr>
            <w:tcW w:w="956" w:type="dxa"/>
            <w:tcBorders>
              <w:top w:val="nil"/>
              <w:left w:val="nil"/>
              <w:bottom w:val="single" w:sz="4" w:space="0" w:color="auto"/>
              <w:right w:val="single" w:sz="4" w:space="0" w:color="auto"/>
            </w:tcBorders>
            <w:vAlign w:val="bottom"/>
            <w:tcPrChange w:id="2987" w:author="John Bradley3" w:date="2026-05-25T14:26:00Z">
              <w:tcPr>
                <w:tcW w:w="956" w:type="dxa"/>
                <w:tcBorders>
                  <w:top w:val="nil"/>
                  <w:left w:val="nil"/>
                  <w:bottom w:val="single" w:sz="4" w:space="0" w:color="auto"/>
                  <w:right w:val="single" w:sz="4" w:space="0" w:color="auto"/>
                </w:tcBorders>
                <w:vAlign w:val="bottom"/>
              </w:tcPr>
            </w:tcPrChange>
          </w:tcPr>
          <w:p w14:paraId="34830F27" w14:textId="77777777" w:rsidR="002C16F0" w:rsidRPr="00571B91" w:rsidRDefault="002C16F0" w:rsidP="002C16F0">
            <w:pPr>
              <w:widowControl/>
              <w:autoSpaceDE/>
              <w:autoSpaceDN/>
              <w:adjustRightInd/>
              <w:spacing w:line="240" w:lineRule="auto"/>
              <w:ind w:right="0"/>
              <w:jc w:val="left"/>
              <w:rPr>
                <w:color w:val="auto"/>
                <w:lang w:eastAsia="en-IE"/>
              </w:rPr>
            </w:pPr>
            <w:r w:rsidRPr="00571B91">
              <w:rPr>
                <w:color w:val="auto"/>
                <w:lang w:eastAsia="en-IE"/>
              </w:rPr>
              <w:t>± 37.3%</w:t>
            </w:r>
          </w:p>
        </w:tc>
      </w:tr>
      <w:tr w:rsidR="002C16F0" w:rsidRPr="00571B91" w14:paraId="0368731E" w14:textId="77777777" w:rsidTr="00607C92">
        <w:trPr>
          <w:trHeight w:val="300"/>
          <w:jc w:val="center"/>
          <w:trPrChange w:id="2988" w:author="John Bradley3" w:date="2026-05-25T14:26:00Z">
            <w:trPr>
              <w:gridBefore w:val="1"/>
              <w:gridAfter w:val="0"/>
              <w:trHeight w:val="300"/>
            </w:trPr>
          </w:trPrChange>
        </w:trPr>
        <w:tc>
          <w:tcPr>
            <w:tcW w:w="1575" w:type="dxa"/>
            <w:tcBorders>
              <w:top w:val="nil"/>
              <w:left w:val="single" w:sz="4" w:space="0" w:color="auto"/>
              <w:bottom w:val="single" w:sz="4" w:space="0" w:color="auto"/>
              <w:right w:val="single" w:sz="4" w:space="0" w:color="auto"/>
            </w:tcBorders>
            <w:noWrap/>
            <w:vAlign w:val="bottom"/>
            <w:hideMark/>
            <w:tcPrChange w:id="2989" w:author="John Bradley3" w:date="2026-05-25T14:26:00Z">
              <w:tcPr>
                <w:tcW w:w="1575" w:type="dxa"/>
                <w:tcBorders>
                  <w:top w:val="nil"/>
                  <w:left w:val="single" w:sz="4" w:space="0" w:color="auto"/>
                  <w:bottom w:val="single" w:sz="4" w:space="0" w:color="auto"/>
                  <w:right w:val="single" w:sz="4" w:space="0" w:color="auto"/>
                </w:tcBorders>
                <w:noWrap/>
                <w:vAlign w:val="bottom"/>
                <w:hideMark/>
              </w:tcPr>
            </w:tcPrChange>
          </w:tcPr>
          <w:p w14:paraId="63C50057" w14:textId="7B3317B0" w:rsidR="002C16F0" w:rsidRPr="00571B91" w:rsidRDefault="002C16F0" w:rsidP="002C16F0">
            <w:pPr>
              <w:widowControl/>
              <w:autoSpaceDE/>
              <w:autoSpaceDN/>
              <w:adjustRightInd/>
              <w:spacing w:line="240" w:lineRule="auto"/>
              <w:ind w:right="0"/>
              <w:jc w:val="left"/>
              <w:rPr>
                <w:color w:val="auto"/>
                <w:lang w:eastAsia="en-IE"/>
              </w:rPr>
            </w:pPr>
            <w:r w:rsidRPr="00571B91">
              <w:rPr>
                <w:color w:val="auto"/>
                <w:lang w:eastAsia="en-IE"/>
              </w:rPr>
              <w:t>EDDP</w:t>
            </w:r>
            <w:ins w:id="2990" w:author="John Bradley3" w:date="2026-05-25T14:27:00Z">
              <w:r w:rsidR="00607C92" w:rsidRPr="002965D0">
                <w:rPr>
                  <w:color w:val="auto"/>
                  <w:vertAlign w:val="superscript"/>
                  <w:lang w:eastAsia="en-IE"/>
                </w:rPr>
                <w:t>(A)</w:t>
              </w:r>
            </w:ins>
            <w:del w:id="2991" w:author="John Bradley3" w:date="2026-05-25T14:27:00Z">
              <w:r w:rsidR="001A514C" w:rsidRPr="00571B91" w:rsidDel="00607C92">
                <w:rPr>
                  <w:color w:val="auto"/>
                  <w:lang w:eastAsia="en-IE"/>
                </w:rPr>
                <w:delText xml:space="preserve"> </w:delText>
              </w:r>
              <w:r w:rsidR="001A514C" w:rsidRPr="00571B91" w:rsidDel="00607C92">
                <w:rPr>
                  <w:b/>
                  <w:color w:val="auto"/>
                  <w:sz w:val="14"/>
                  <w:szCs w:val="14"/>
                  <w:vertAlign w:val="superscript"/>
                  <w:lang w:eastAsia="en-IE"/>
                </w:rPr>
                <w:delText>(A)</w:delText>
              </w:r>
            </w:del>
          </w:p>
        </w:tc>
        <w:tc>
          <w:tcPr>
            <w:tcW w:w="972" w:type="dxa"/>
            <w:tcBorders>
              <w:top w:val="nil"/>
              <w:left w:val="nil"/>
              <w:bottom w:val="single" w:sz="4" w:space="0" w:color="auto"/>
              <w:right w:val="single" w:sz="4" w:space="0" w:color="auto"/>
            </w:tcBorders>
            <w:noWrap/>
            <w:vAlign w:val="bottom"/>
            <w:hideMark/>
            <w:tcPrChange w:id="2992" w:author="John Bradley3" w:date="2026-05-25T14:26:00Z">
              <w:tcPr>
                <w:tcW w:w="972" w:type="dxa"/>
                <w:tcBorders>
                  <w:top w:val="nil"/>
                  <w:left w:val="nil"/>
                  <w:bottom w:val="single" w:sz="4" w:space="0" w:color="auto"/>
                  <w:right w:val="single" w:sz="4" w:space="0" w:color="auto"/>
                </w:tcBorders>
                <w:noWrap/>
                <w:vAlign w:val="bottom"/>
                <w:hideMark/>
              </w:tcPr>
            </w:tcPrChange>
          </w:tcPr>
          <w:p w14:paraId="17AAE5C5" w14:textId="77777777" w:rsidR="002C16F0" w:rsidRPr="00571B91" w:rsidRDefault="002C16F0" w:rsidP="002C16F0">
            <w:pPr>
              <w:widowControl/>
              <w:autoSpaceDE/>
              <w:autoSpaceDN/>
              <w:adjustRightInd/>
              <w:spacing w:line="240" w:lineRule="auto"/>
              <w:ind w:right="0"/>
              <w:jc w:val="left"/>
              <w:rPr>
                <w:color w:val="auto"/>
                <w:lang w:eastAsia="en-IE"/>
              </w:rPr>
            </w:pPr>
            <w:r w:rsidRPr="00571B91">
              <w:rPr>
                <w:color w:val="auto"/>
                <w:lang w:eastAsia="en-IE"/>
              </w:rPr>
              <w:t>± 11.4%</w:t>
            </w:r>
          </w:p>
        </w:tc>
        <w:tc>
          <w:tcPr>
            <w:tcW w:w="1437" w:type="dxa"/>
            <w:tcBorders>
              <w:top w:val="nil"/>
              <w:left w:val="nil"/>
              <w:bottom w:val="single" w:sz="4" w:space="0" w:color="auto"/>
              <w:right w:val="single" w:sz="4" w:space="0" w:color="auto"/>
            </w:tcBorders>
            <w:vAlign w:val="bottom"/>
            <w:tcPrChange w:id="2993" w:author="John Bradley3" w:date="2026-05-25T14:26:00Z">
              <w:tcPr>
                <w:tcW w:w="1437" w:type="dxa"/>
                <w:tcBorders>
                  <w:top w:val="nil"/>
                  <w:left w:val="nil"/>
                  <w:bottom w:val="single" w:sz="4" w:space="0" w:color="auto"/>
                  <w:right w:val="single" w:sz="4" w:space="0" w:color="auto"/>
                </w:tcBorders>
                <w:vAlign w:val="bottom"/>
              </w:tcPr>
            </w:tcPrChange>
          </w:tcPr>
          <w:p w14:paraId="123D7A14" w14:textId="5F85EC15" w:rsidR="002C16F0" w:rsidRPr="00571B91" w:rsidRDefault="002C16F0" w:rsidP="002C16F0">
            <w:pPr>
              <w:widowControl/>
              <w:autoSpaceDE/>
              <w:autoSpaceDN/>
              <w:adjustRightInd/>
              <w:spacing w:line="240" w:lineRule="auto"/>
              <w:ind w:right="0"/>
              <w:jc w:val="left"/>
              <w:rPr>
                <w:color w:val="auto"/>
                <w:lang w:eastAsia="en-IE"/>
              </w:rPr>
            </w:pPr>
            <w:r w:rsidRPr="00571B91">
              <w:rPr>
                <w:color w:val="auto"/>
                <w:lang w:eastAsia="en-IE"/>
              </w:rPr>
              <w:t>pH</w:t>
            </w:r>
            <w:ins w:id="2994" w:author="John Bradley3" w:date="2026-05-25T14:28:00Z">
              <w:r w:rsidR="00607C92" w:rsidRPr="002965D0">
                <w:rPr>
                  <w:color w:val="auto"/>
                  <w:vertAlign w:val="superscript"/>
                  <w:lang w:eastAsia="en-IE"/>
                </w:rPr>
                <w:t>(A)</w:t>
              </w:r>
            </w:ins>
            <w:del w:id="2995" w:author="John Bradley3" w:date="2026-05-25T14:28:00Z">
              <w:r w:rsidR="00DD6057" w:rsidRPr="00571B91" w:rsidDel="00607C92">
                <w:rPr>
                  <w:color w:val="auto"/>
                  <w:vertAlign w:val="superscript"/>
                  <w:lang w:eastAsia="en-IE"/>
                </w:rPr>
                <w:delText xml:space="preserve"> </w:delText>
              </w:r>
              <w:r w:rsidR="00DD6057" w:rsidRPr="00571B91" w:rsidDel="00607C92">
                <w:rPr>
                  <w:b/>
                  <w:color w:val="auto"/>
                  <w:sz w:val="14"/>
                  <w:szCs w:val="14"/>
                  <w:vertAlign w:val="superscript"/>
                  <w:lang w:eastAsia="en-IE"/>
                </w:rPr>
                <w:delText>(A)</w:delText>
              </w:r>
            </w:del>
          </w:p>
        </w:tc>
        <w:tc>
          <w:tcPr>
            <w:tcW w:w="956" w:type="dxa"/>
            <w:tcBorders>
              <w:top w:val="nil"/>
              <w:left w:val="nil"/>
              <w:bottom w:val="single" w:sz="4" w:space="0" w:color="auto"/>
              <w:right w:val="single" w:sz="4" w:space="0" w:color="auto"/>
            </w:tcBorders>
            <w:vAlign w:val="bottom"/>
            <w:tcPrChange w:id="2996" w:author="John Bradley3" w:date="2026-05-25T14:26:00Z">
              <w:tcPr>
                <w:tcW w:w="956" w:type="dxa"/>
                <w:tcBorders>
                  <w:top w:val="nil"/>
                  <w:left w:val="nil"/>
                  <w:bottom w:val="single" w:sz="4" w:space="0" w:color="auto"/>
                  <w:right w:val="single" w:sz="4" w:space="0" w:color="auto"/>
                </w:tcBorders>
                <w:vAlign w:val="bottom"/>
              </w:tcPr>
            </w:tcPrChange>
          </w:tcPr>
          <w:p w14:paraId="5B811DFE" w14:textId="77777777" w:rsidR="002C16F0" w:rsidRPr="00571B91" w:rsidRDefault="002C16F0" w:rsidP="002C16F0">
            <w:pPr>
              <w:widowControl/>
              <w:autoSpaceDE/>
              <w:autoSpaceDN/>
              <w:adjustRightInd/>
              <w:spacing w:line="240" w:lineRule="auto"/>
              <w:ind w:right="0"/>
              <w:jc w:val="left"/>
              <w:rPr>
                <w:color w:val="auto"/>
                <w:lang w:eastAsia="en-IE"/>
              </w:rPr>
            </w:pPr>
            <w:r w:rsidRPr="00571B91">
              <w:rPr>
                <w:color w:val="auto"/>
                <w:lang w:eastAsia="en-IE"/>
              </w:rPr>
              <w:t>± 2.1%</w:t>
            </w:r>
          </w:p>
        </w:tc>
      </w:tr>
      <w:tr w:rsidR="002C16F0" w:rsidRPr="00571B91" w14:paraId="544DD2DA" w14:textId="77777777" w:rsidTr="00607C92">
        <w:trPr>
          <w:trHeight w:val="300"/>
          <w:jc w:val="center"/>
          <w:trPrChange w:id="2997" w:author="John Bradley3" w:date="2026-05-25T14:26:00Z">
            <w:trPr>
              <w:gridBefore w:val="1"/>
              <w:gridAfter w:val="0"/>
              <w:trHeight w:val="300"/>
            </w:trPr>
          </w:trPrChange>
        </w:trPr>
        <w:tc>
          <w:tcPr>
            <w:tcW w:w="1575" w:type="dxa"/>
            <w:tcBorders>
              <w:top w:val="nil"/>
              <w:left w:val="single" w:sz="4" w:space="0" w:color="auto"/>
              <w:bottom w:val="single" w:sz="4" w:space="0" w:color="auto"/>
              <w:right w:val="single" w:sz="4" w:space="0" w:color="auto"/>
            </w:tcBorders>
            <w:noWrap/>
            <w:vAlign w:val="bottom"/>
            <w:hideMark/>
            <w:tcPrChange w:id="2998" w:author="John Bradley3" w:date="2026-05-25T14:26:00Z">
              <w:tcPr>
                <w:tcW w:w="1575" w:type="dxa"/>
                <w:tcBorders>
                  <w:top w:val="nil"/>
                  <w:left w:val="single" w:sz="4" w:space="0" w:color="auto"/>
                  <w:bottom w:val="single" w:sz="4" w:space="0" w:color="auto"/>
                  <w:right w:val="single" w:sz="4" w:space="0" w:color="auto"/>
                </w:tcBorders>
                <w:noWrap/>
                <w:vAlign w:val="bottom"/>
                <w:hideMark/>
              </w:tcPr>
            </w:tcPrChange>
          </w:tcPr>
          <w:p w14:paraId="5914F135" w14:textId="130C539D" w:rsidR="002C16F0" w:rsidRPr="00571B91" w:rsidRDefault="002C16F0" w:rsidP="002C16F0">
            <w:pPr>
              <w:widowControl/>
              <w:autoSpaceDE/>
              <w:autoSpaceDN/>
              <w:adjustRightInd/>
              <w:spacing w:line="240" w:lineRule="auto"/>
              <w:ind w:right="0"/>
              <w:jc w:val="left"/>
              <w:rPr>
                <w:color w:val="auto"/>
                <w:lang w:eastAsia="en-IE"/>
              </w:rPr>
            </w:pPr>
            <w:r w:rsidRPr="00571B91">
              <w:rPr>
                <w:color w:val="auto"/>
                <w:lang w:eastAsia="en-IE"/>
              </w:rPr>
              <w:t>CANN</w:t>
            </w:r>
            <w:ins w:id="2999" w:author="John Bradley3" w:date="2026-05-25T14:27:00Z">
              <w:r w:rsidR="00607C92" w:rsidRPr="002965D0">
                <w:rPr>
                  <w:color w:val="auto"/>
                  <w:vertAlign w:val="superscript"/>
                  <w:lang w:eastAsia="en-IE"/>
                </w:rPr>
                <w:t>(A)</w:t>
              </w:r>
            </w:ins>
            <w:del w:id="3000" w:author="John Bradley3" w:date="2026-05-25T14:27:00Z">
              <w:r w:rsidR="001A514C" w:rsidRPr="00571B91" w:rsidDel="00607C92">
                <w:rPr>
                  <w:color w:val="auto"/>
                  <w:vertAlign w:val="superscript"/>
                  <w:lang w:eastAsia="en-IE"/>
                </w:rPr>
                <w:delText xml:space="preserve"> </w:delText>
              </w:r>
              <w:r w:rsidR="001A514C" w:rsidRPr="00571B91" w:rsidDel="00607C92">
                <w:rPr>
                  <w:b/>
                  <w:color w:val="auto"/>
                  <w:sz w:val="14"/>
                  <w:szCs w:val="14"/>
                  <w:vertAlign w:val="superscript"/>
                  <w:lang w:eastAsia="en-IE"/>
                </w:rPr>
                <w:delText>(A)</w:delText>
              </w:r>
            </w:del>
          </w:p>
        </w:tc>
        <w:tc>
          <w:tcPr>
            <w:tcW w:w="972" w:type="dxa"/>
            <w:tcBorders>
              <w:top w:val="nil"/>
              <w:left w:val="nil"/>
              <w:bottom w:val="single" w:sz="4" w:space="0" w:color="auto"/>
              <w:right w:val="single" w:sz="4" w:space="0" w:color="auto"/>
            </w:tcBorders>
            <w:noWrap/>
            <w:vAlign w:val="bottom"/>
            <w:hideMark/>
            <w:tcPrChange w:id="3001" w:author="John Bradley3" w:date="2026-05-25T14:26:00Z">
              <w:tcPr>
                <w:tcW w:w="972" w:type="dxa"/>
                <w:tcBorders>
                  <w:top w:val="nil"/>
                  <w:left w:val="nil"/>
                  <w:bottom w:val="single" w:sz="4" w:space="0" w:color="auto"/>
                  <w:right w:val="single" w:sz="4" w:space="0" w:color="auto"/>
                </w:tcBorders>
                <w:noWrap/>
                <w:vAlign w:val="bottom"/>
                <w:hideMark/>
              </w:tcPr>
            </w:tcPrChange>
          </w:tcPr>
          <w:p w14:paraId="137657A5" w14:textId="77777777" w:rsidR="002C16F0" w:rsidRPr="00571B91" w:rsidRDefault="002C16F0" w:rsidP="002C16F0">
            <w:pPr>
              <w:widowControl/>
              <w:autoSpaceDE/>
              <w:autoSpaceDN/>
              <w:adjustRightInd/>
              <w:spacing w:line="240" w:lineRule="auto"/>
              <w:ind w:right="0"/>
              <w:jc w:val="left"/>
              <w:rPr>
                <w:color w:val="auto"/>
                <w:lang w:eastAsia="en-IE"/>
              </w:rPr>
            </w:pPr>
            <w:r w:rsidRPr="00571B91">
              <w:rPr>
                <w:color w:val="auto"/>
                <w:lang w:eastAsia="en-IE"/>
              </w:rPr>
              <w:t>± 19.5%</w:t>
            </w:r>
          </w:p>
        </w:tc>
        <w:tc>
          <w:tcPr>
            <w:tcW w:w="1437" w:type="dxa"/>
            <w:tcBorders>
              <w:top w:val="nil"/>
              <w:left w:val="nil"/>
              <w:bottom w:val="single" w:sz="4" w:space="0" w:color="auto"/>
              <w:right w:val="single" w:sz="4" w:space="0" w:color="auto"/>
            </w:tcBorders>
            <w:vAlign w:val="bottom"/>
            <w:tcPrChange w:id="3002" w:author="John Bradley3" w:date="2026-05-25T14:26:00Z">
              <w:tcPr>
                <w:tcW w:w="1437" w:type="dxa"/>
                <w:tcBorders>
                  <w:top w:val="nil"/>
                  <w:left w:val="nil"/>
                  <w:bottom w:val="single" w:sz="4" w:space="0" w:color="auto"/>
                  <w:right w:val="single" w:sz="4" w:space="0" w:color="auto"/>
                </w:tcBorders>
                <w:vAlign w:val="bottom"/>
              </w:tcPr>
            </w:tcPrChange>
          </w:tcPr>
          <w:p w14:paraId="3E0D232B" w14:textId="507819D1" w:rsidR="002C16F0" w:rsidRPr="00571B91" w:rsidRDefault="002C16F0" w:rsidP="00DD6057">
            <w:pPr>
              <w:widowControl/>
              <w:autoSpaceDE/>
              <w:autoSpaceDN/>
              <w:adjustRightInd/>
              <w:spacing w:line="240" w:lineRule="auto"/>
              <w:ind w:right="0"/>
              <w:jc w:val="left"/>
              <w:rPr>
                <w:color w:val="auto"/>
                <w:lang w:eastAsia="en-IE"/>
              </w:rPr>
            </w:pPr>
            <w:r w:rsidRPr="00571B91">
              <w:rPr>
                <w:color w:val="auto"/>
                <w:lang w:eastAsia="en-IE"/>
              </w:rPr>
              <w:t>Pregabali</w:t>
            </w:r>
            <w:ins w:id="3003" w:author="John Bradley3" w:date="2026-05-25T14:28:00Z">
              <w:r w:rsidR="00607C92">
                <w:rPr>
                  <w:color w:val="auto"/>
                  <w:lang w:eastAsia="en-IE"/>
                </w:rPr>
                <w:t>n</w:t>
              </w:r>
              <w:r w:rsidR="00607C92" w:rsidRPr="002965D0">
                <w:rPr>
                  <w:color w:val="auto"/>
                  <w:vertAlign w:val="superscript"/>
                  <w:lang w:eastAsia="en-IE"/>
                </w:rPr>
                <w:t>(A)</w:t>
              </w:r>
            </w:ins>
            <w:del w:id="3004" w:author="John Bradley3" w:date="2026-05-25T14:28:00Z">
              <w:r w:rsidRPr="00571B91" w:rsidDel="00607C92">
                <w:rPr>
                  <w:color w:val="auto"/>
                  <w:lang w:eastAsia="en-IE"/>
                </w:rPr>
                <w:delText>n</w:delText>
              </w:r>
              <w:r w:rsidR="00DD6057" w:rsidRPr="00571B91" w:rsidDel="00607C92">
                <w:rPr>
                  <w:color w:val="auto"/>
                  <w:lang w:eastAsia="en-IE"/>
                </w:rPr>
                <w:delText xml:space="preserve"> </w:delText>
              </w:r>
              <w:r w:rsidR="00DD6057" w:rsidRPr="00571B91" w:rsidDel="00607C92">
                <w:rPr>
                  <w:b/>
                  <w:color w:val="auto"/>
                  <w:sz w:val="14"/>
                  <w:szCs w:val="14"/>
                  <w:vertAlign w:val="superscript"/>
                  <w:lang w:eastAsia="en-IE"/>
                </w:rPr>
                <w:delText>(A)</w:delText>
              </w:r>
            </w:del>
          </w:p>
        </w:tc>
        <w:tc>
          <w:tcPr>
            <w:tcW w:w="956" w:type="dxa"/>
            <w:tcBorders>
              <w:top w:val="nil"/>
              <w:left w:val="nil"/>
              <w:bottom w:val="single" w:sz="4" w:space="0" w:color="auto"/>
              <w:right w:val="single" w:sz="4" w:space="0" w:color="auto"/>
            </w:tcBorders>
            <w:vAlign w:val="bottom"/>
            <w:tcPrChange w:id="3005" w:author="John Bradley3" w:date="2026-05-25T14:26:00Z">
              <w:tcPr>
                <w:tcW w:w="956" w:type="dxa"/>
                <w:tcBorders>
                  <w:top w:val="nil"/>
                  <w:left w:val="nil"/>
                  <w:bottom w:val="single" w:sz="4" w:space="0" w:color="auto"/>
                  <w:right w:val="single" w:sz="4" w:space="0" w:color="auto"/>
                </w:tcBorders>
                <w:vAlign w:val="bottom"/>
              </w:tcPr>
            </w:tcPrChange>
          </w:tcPr>
          <w:p w14:paraId="190AF460" w14:textId="77777777" w:rsidR="002C16F0" w:rsidRPr="00571B91" w:rsidRDefault="002C16F0" w:rsidP="002C16F0">
            <w:pPr>
              <w:widowControl/>
              <w:autoSpaceDE/>
              <w:autoSpaceDN/>
              <w:adjustRightInd/>
              <w:spacing w:line="240" w:lineRule="auto"/>
              <w:ind w:right="0"/>
              <w:jc w:val="left"/>
              <w:rPr>
                <w:color w:val="auto"/>
                <w:lang w:eastAsia="en-IE"/>
              </w:rPr>
            </w:pPr>
            <w:r w:rsidRPr="00571B91">
              <w:rPr>
                <w:color w:val="auto"/>
                <w:lang w:eastAsia="en-IE"/>
              </w:rPr>
              <w:t>± 16.1%</w:t>
            </w:r>
          </w:p>
        </w:tc>
      </w:tr>
      <w:tr w:rsidR="002C16F0" w:rsidRPr="00571B91" w14:paraId="7BF708BA" w14:textId="77777777" w:rsidTr="00607C92">
        <w:trPr>
          <w:trHeight w:val="300"/>
          <w:jc w:val="center"/>
          <w:trPrChange w:id="3006" w:author="John Bradley3" w:date="2026-05-25T14:26:00Z">
            <w:trPr>
              <w:gridBefore w:val="1"/>
              <w:gridAfter w:val="0"/>
              <w:trHeight w:val="300"/>
            </w:trPr>
          </w:trPrChange>
        </w:trPr>
        <w:tc>
          <w:tcPr>
            <w:tcW w:w="1575" w:type="dxa"/>
            <w:tcBorders>
              <w:top w:val="nil"/>
              <w:left w:val="single" w:sz="4" w:space="0" w:color="auto"/>
              <w:bottom w:val="single" w:sz="4" w:space="0" w:color="auto"/>
              <w:right w:val="single" w:sz="4" w:space="0" w:color="auto"/>
            </w:tcBorders>
            <w:noWrap/>
            <w:vAlign w:val="bottom"/>
            <w:hideMark/>
            <w:tcPrChange w:id="3007" w:author="John Bradley3" w:date="2026-05-25T14:26:00Z">
              <w:tcPr>
                <w:tcW w:w="1575" w:type="dxa"/>
                <w:tcBorders>
                  <w:top w:val="nil"/>
                  <w:left w:val="single" w:sz="4" w:space="0" w:color="auto"/>
                  <w:bottom w:val="single" w:sz="4" w:space="0" w:color="auto"/>
                  <w:right w:val="single" w:sz="4" w:space="0" w:color="auto"/>
                </w:tcBorders>
                <w:noWrap/>
                <w:vAlign w:val="bottom"/>
                <w:hideMark/>
              </w:tcPr>
            </w:tcPrChange>
          </w:tcPr>
          <w:p w14:paraId="489ED614" w14:textId="661EEC94" w:rsidR="002C16F0" w:rsidRPr="00571B91" w:rsidRDefault="002C16F0" w:rsidP="002C16F0">
            <w:pPr>
              <w:widowControl/>
              <w:autoSpaceDE/>
              <w:autoSpaceDN/>
              <w:adjustRightInd/>
              <w:spacing w:line="240" w:lineRule="auto"/>
              <w:ind w:right="0"/>
              <w:jc w:val="left"/>
              <w:rPr>
                <w:color w:val="auto"/>
                <w:lang w:eastAsia="en-IE"/>
              </w:rPr>
            </w:pPr>
            <w:r w:rsidRPr="00571B91">
              <w:rPr>
                <w:color w:val="auto"/>
                <w:lang w:eastAsia="en-IE"/>
              </w:rPr>
              <w:t>AMPH</w:t>
            </w:r>
            <w:ins w:id="3008" w:author="John Bradley3" w:date="2026-05-25T14:28:00Z">
              <w:r w:rsidR="00607C92" w:rsidRPr="002965D0">
                <w:rPr>
                  <w:color w:val="auto"/>
                  <w:vertAlign w:val="superscript"/>
                  <w:lang w:eastAsia="en-IE"/>
                </w:rPr>
                <w:t>(A)</w:t>
              </w:r>
            </w:ins>
            <w:del w:id="3009" w:author="John Bradley3" w:date="2026-05-25T14:28:00Z">
              <w:r w:rsidR="001A514C" w:rsidRPr="00571B91" w:rsidDel="00607C92">
                <w:rPr>
                  <w:color w:val="auto"/>
                  <w:vertAlign w:val="superscript"/>
                  <w:lang w:eastAsia="en-IE"/>
                </w:rPr>
                <w:delText xml:space="preserve"> </w:delText>
              </w:r>
              <w:r w:rsidR="001A514C" w:rsidRPr="00571B91" w:rsidDel="00607C92">
                <w:rPr>
                  <w:b/>
                  <w:color w:val="auto"/>
                  <w:sz w:val="14"/>
                  <w:szCs w:val="14"/>
                  <w:vertAlign w:val="superscript"/>
                  <w:lang w:eastAsia="en-IE"/>
                </w:rPr>
                <w:delText>(A)</w:delText>
              </w:r>
            </w:del>
          </w:p>
        </w:tc>
        <w:tc>
          <w:tcPr>
            <w:tcW w:w="972" w:type="dxa"/>
            <w:tcBorders>
              <w:top w:val="nil"/>
              <w:left w:val="nil"/>
              <w:bottom w:val="single" w:sz="4" w:space="0" w:color="auto"/>
              <w:right w:val="single" w:sz="4" w:space="0" w:color="auto"/>
            </w:tcBorders>
            <w:noWrap/>
            <w:vAlign w:val="bottom"/>
            <w:hideMark/>
            <w:tcPrChange w:id="3010" w:author="John Bradley3" w:date="2026-05-25T14:26:00Z">
              <w:tcPr>
                <w:tcW w:w="972" w:type="dxa"/>
                <w:tcBorders>
                  <w:top w:val="nil"/>
                  <w:left w:val="nil"/>
                  <w:bottom w:val="single" w:sz="4" w:space="0" w:color="auto"/>
                  <w:right w:val="single" w:sz="4" w:space="0" w:color="auto"/>
                </w:tcBorders>
                <w:noWrap/>
                <w:vAlign w:val="bottom"/>
                <w:hideMark/>
              </w:tcPr>
            </w:tcPrChange>
          </w:tcPr>
          <w:p w14:paraId="108791CA" w14:textId="77777777" w:rsidR="002C16F0" w:rsidRPr="00571B91" w:rsidRDefault="002C16F0" w:rsidP="002C16F0">
            <w:pPr>
              <w:widowControl/>
              <w:autoSpaceDE/>
              <w:autoSpaceDN/>
              <w:adjustRightInd/>
              <w:spacing w:line="240" w:lineRule="auto"/>
              <w:ind w:right="0"/>
              <w:jc w:val="left"/>
              <w:rPr>
                <w:color w:val="auto"/>
                <w:lang w:eastAsia="en-IE"/>
              </w:rPr>
            </w:pPr>
            <w:r w:rsidRPr="00571B91">
              <w:rPr>
                <w:color w:val="auto"/>
                <w:lang w:eastAsia="en-IE"/>
              </w:rPr>
              <w:t>± 15.1%</w:t>
            </w:r>
          </w:p>
        </w:tc>
        <w:tc>
          <w:tcPr>
            <w:tcW w:w="1437" w:type="dxa"/>
            <w:tcBorders>
              <w:top w:val="single" w:sz="4" w:space="0" w:color="auto"/>
              <w:left w:val="nil"/>
              <w:bottom w:val="single" w:sz="4" w:space="0" w:color="auto"/>
              <w:right w:val="single" w:sz="4" w:space="0" w:color="auto"/>
            </w:tcBorders>
            <w:vAlign w:val="bottom"/>
            <w:tcPrChange w:id="3011" w:author="John Bradley3" w:date="2026-05-25T14:26:00Z">
              <w:tcPr>
                <w:tcW w:w="1437" w:type="dxa"/>
                <w:tcBorders>
                  <w:top w:val="single" w:sz="4" w:space="0" w:color="auto"/>
                  <w:left w:val="nil"/>
                  <w:bottom w:val="single" w:sz="4" w:space="0" w:color="auto"/>
                  <w:right w:val="single" w:sz="4" w:space="0" w:color="auto"/>
                </w:tcBorders>
                <w:vAlign w:val="bottom"/>
              </w:tcPr>
            </w:tcPrChange>
          </w:tcPr>
          <w:p w14:paraId="3BF0A1AA" w14:textId="15DF7C0A" w:rsidR="002C16F0" w:rsidRPr="00571B91" w:rsidRDefault="002C16F0" w:rsidP="002C16F0">
            <w:pPr>
              <w:widowControl/>
              <w:autoSpaceDE/>
              <w:autoSpaceDN/>
              <w:adjustRightInd/>
              <w:spacing w:line="240" w:lineRule="auto"/>
              <w:ind w:right="0"/>
              <w:jc w:val="left"/>
              <w:rPr>
                <w:b/>
                <w:color w:val="auto"/>
                <w:lang w:eastAsia="en-IE"/>
              </w:rPr>
            </w:pPr>
            <w:r w:rsidRPr="00571B91">
              <w:rPr>
                <w:color w:val="auto"/>
                <w:lang w:eastAsia="en-IE"/>
              </w:rPr>
              <w:t>CREA</w:t>
            </w:r>
            <w:ins w:id="3012" w:author="John Bradley3" w:date="2026-05-25T14:28:00Z">
              <w:r w:rsidR="00607C92" w:rsidRPr="002965D0">
                <w:rPr>
                  <w:color w:val="auto"/>
                  <w:vertAlign w:val="superscript"/>
                  <w:lang w:eastAsia="en-IE"/>
                </w:rPr>
                <w:t>(</w:t>
              </w:r>
              <w:r w:rsidR="00607C92">
                <w:rPr>
                  <w:color w:val="auto"/>
                  <w:vertAlign w:val="superscript"/>
                  <w:lang w:eastAsia="en-IE"/>
                </w:rPr>
                <w:t>B</w:t>
              </w:r>
              <w:r w:rsidR="00607C92" w:rsidRPr="002965D0">
                <w:rPr>
                  <w:color w:val="auto"/>
                  <w:vertAlign w:val="superscript"/>
                  <w:lang w:eastAsia="en-IE"/>
                </w:rPr>
                <w:t>)</w:t>
              </w:r>
            </w:ins>
            <w:del w:id="3013" w:author="John Bradley3" w:date="2026-05-25T14:28:00Z">
              <w:r w:rsidR="00DD6057" w:rsidRPr="00571B91" w:rsidDel="00607C92">
                <w:rPr>
                  <w:color w:val="auto"/>
                  <w:vertAlign w:val="superscript"/>
                  <w:lang w:eastAsia="en-IE"/>
                </w:rPr>
                <w:delText xml:space="preserve"> </w:delText>
              </w:r>
              <w:r w:rsidR="00DD6057" w:rsidRPr="00571B91" w:rsidDel="00607C92">
                <w:rPr>
                  <w:b/>
                  <w:color w:val="auto"/>
                  <w:sz w:val="14"/>
                  <w:szCs w:val="14"/>
                  <w:vertAlign w:val="superscript"/>
                  <w:lang w:eastAsia="en-IE"/>
                </w:rPr>
                <w:delText>(B)</w:delText>
              </w:r>
            </w:del>
          </w:p>
        </w:tc>
        <w:tc>
          <w:tcPr>
            <w:tcW w:w="956" w:type="dxa"/>
            <w:tcBorders>
              <w:top w:val="single" w:sz="4" w:space="0" w:color="auto"/>
              <w:left w:val="nil"/>
              <w:bottom w:val="single" w:sz="4" w:space="0" w:color="auto"/>
              <w:right w:val="single" w:sz="4" w:space="0" w:color="auto"/>
            </w:tcBorders>
            <w:vAlign w:val="bottom"/>
            <w:tcPrChange w:id="3014" w:author="John Bradley3" w:date="2026-05-25T14:26:00Z">
              <w:tcPr>
                <w:tcW w:w="956" w:type="dxa"/>
                <w:tcBorders>
                  <w:top w:val="single" w:sz="4" w:space="0" w:color="auto"/>
                  <w:left w:val="nil"/>
                  <w:bottom w:val="single" w:sz="4" w:space="0" w:color="auto"/>
                  <w:right w:val="single" w:sz="4" w:space="0" w:color="auto"/>
                </w:tcBorders>
                <w:vAlign w:val="bottom"/>
              </w:tcPr>
            </w:tcPrChange>
          </w:tcPr>
          <w:p w14:paraId="1976C1D7" w14:textId="77777777" w:rsidR="002C16F0" w:rsidRPr="00571B91" w:rsidRDefault="002C16F0" w:rsidP="002C16F0">
            <w:pPr>
              <w:widowControl/>
              <w:autoSpaceDE/>
              <w:autoSpaceDN/>
              <w:adjustRightInd/>
              <w:spacing w:line="240" w:lineRule="auto"/>
              <w:ind w:right="0"/>
              <w:jc w:val="left"/>
              <w:rPr>
                <w:color w:val="auto"/>
                <w:lang w:eastAsia="en-IE"/>
              </w:rPr>
            </w:pPr>
            <w:r w:rsidRPr="00571B91">
              <w:rPr>
                <w:color w:val="auto"/>
                <w:lang w:eastAsia="en-IE"/>
              </w:rPr>
              <w:t>± 34.6%</w:t>
            </w:r>
          </w:p>
        </w:tc>
      </w:tr>
      <w:tr w:rsidR="002C16F0" w:rsidRPr="00571B91" w14:paraId="466ED8C2" w14:textId="77777777" w:rsidTr="00607C92">
        <w:trPr>
          <w:trHeight w:val="300"/>
          <w:jc w:val="center"/>
          <w:trPrChange w:id="3015" w:author="John Bradley3" w:date="2026-05-25T14:26:00Z">
            <w:trPr>
              <w:gridBefore w:val="1"/>
              <w:gridAfter w:val="0"/>
              <w:trHeight w:val="300"/>
            </w:trPr>
          </w:trPrChange>
        </w:trPr>
        <w:tc>
          <w:tcPr>
            <w:tcW w:w="1575" w:type="dxa"/>
            <w:tcBorders>
              <w:top w:val="nil"/>
              <w:left w:val="single" w:sz="4" w:space="0" w:color="auto"/>
              <w:bottom w:val="single" w:sz="4" w:space="0" w:color="auto"/>
              <w:right w:val="single" w:sz="4" w:space="0" w:color="auto"/>
            </w:tcBorders>
            <w:noWrap/>
            <w:vAlign w:val="bottom"/>
            <w:hideMark/>
            <w:tcPrChange w:id="3016" w:author="John Bradley3" w:date="2026-05-25T14:26:00Z">
              <w:tcPr>
                <w:tcW w:w="1575" w:type="dxa"/>
                <w:tcBorders>
                  <w:top w:val="nil"/>
                  <w:left w:val="single" w:sz="4" w:space="0" w:color="auto"/>
                  <w:bottom w:val="single" w:sz="4" w:space="0" w:color="auto"/>
                  <w:right w:val="single" w:sz="4" w:space="0" w:color="auto"/>
                </w:tcBorders>
                <w:noWrap/>
                <w:vAlign w:val="bottom"/>
                <w:hideMark/>
              </w:tcPr>
            </w:tcPrChange>
          </w:tcPr>
          <w:p w14:paraId="4F16CD8B" w14:textId="60D1B00C" w:rsidR="002C16F0" w:rsidRPr="00571B91" w:rsidRDefault="002C16F0" w:rsidP="002C16F0">
            <w:pPr>
              <w:widowControl/>
              <w:autoSpaceDE/>
              <w:autoSpaceDN/>
              <w:adjustRightInd/>
              <w:spacing w:line="240" w:lineRule="auto"/>
              <w:ind w:right="0"/>
              <w:jc w:val="left"/>
              <w:rPr>
                <w:color w:val="auto"/>
                <w:lang w:eastAsia="en-IE"/>
              </w:rPr>
            </w:pPr>
            <w:r w:rsidRPr="00571B91">
              <w:rPr>
                <w:color w:val="auto"/>
                <w:lang w:eastAsia="en-IE"/>
              </w:rPr>
              <w:t>COCA</w:t>
            </w:r>
            <w:ins w:id="3017" w:author="John Bradley3" w:date="2026-05-25T14:28:00Z">
              <w:r w:rsidR="00607C92" w:rsidRPr="002965D0">
                <w:rPr>
                  <w:color w:val="auto"/>
                  <w:vertAlign w:val="superscript"/>
                  <w:lang w:eastAsia="en-IE"/>
                </w:rPr>
                <w:t>(A)</w:t>
              </w:r>
            </w:ins>
            <w:del w:id="3018" w:author="John Bradley3" w:date="2026-05-25T14:28:00Z">
              <w:r w:rsidR="00DD6057" w:rsidRPr="00571B91" w:rsidDel="00607C92">
                <w:rPr>
                  <w:color w:val="auto"/>
                  <w:vertAlign w:val="superscript"/>
                  <w:lang w:eastAsia="en-IE"/>
                </w:rPr>
                <w:delText xml:space="preserve"> </w:delText>
              </w:r>
              <w:r w:rsidR="00DD6057" w:rsidRPr="00571B91" w:rsidDel="00607C92">
                <w:rPr>
                  <w:b/>
                  <w:color w:val="auto"/>
                  <w:sz w:val="14"/>
                  <w:szCs w:val="14"/>
                  <w:vertAlign w:val="superscript"/>
                  <w:lang w:eastAsia="en-IE"/>
                </w:rPr>
                <w:delText>(A)</w:delText>
              </w:r>
            </w:del>
          </w:p>
        </w:tc>
        <w:tc>
          <w:tcPr>
            <w:tcW w:w="972" w:type="dxa"/>
            <w:tcBorders>
              <w:top w:val="single" w:sz="4" w:space="0" w:color="auto"/>
              <w:left w:val="nil"/>
              <w:bottom w:val="single" w:sz="4" w:space="0" w:color="auto"/>
              <w:right w:val="single" w:sz="4" w:space="0" w:color="auto"/>
            </w:tcBorders>
            <w:noWrap/>
            <w:vAlign w:val="bottom"/>
            <w:hideMark/>
            <w:tcPrChange w:id="3019" w:author="John Bradley3" w:date="2026-05-25T14:26:00Z">
              <w:tcPr>
                <w:tcW w:w="972" w:type="dxa"/>
                <w:tcBorders>
                  <w:top w:val="single" w:sz="4" w:space="0" w:color="auto"/>
                  <w:left w:val="nil"/>
                  <w:bottom w:val="single" w:sz="4" w:space="0" w:color="auto"/>
                  <w:right w:val="single" w:sz="4" w:space="0" w:color="auto"/>
                </w:tcBorders>
                <w:noWrap/>
                <w:vAlign w:val="bottom"/>
                <w:hideMark/>
              </w:tcPr>
            </w:tcPrChange>
          </w:tcPr>
          <w:p w14:paraId="38D81EA5" w14:textId="77777777" w:rsidR="002C16F0" w:rsidRPr="00571B91" w:rsidRDefault="002C16F0" w:rsidP="002C16F0">
            <w:pPr>
              <w:widowControl/>
              <w:autoSpaceDE/>
              <w:autoSpaceDN/>
              <w:adjustRightInd/>
              <w:spacing w:line="240" w:lineRule="auto"/>
              <w:ind w:right="0"/>
              <w:jc w:val="left"/>
              <w:rPr>
                <w:color w:val="auto"/>
                <w:lang w:eastAsia="en-IE"/>
              </w:rPr>
            </w:pPr>
            <w:r w:rsidRPr="00571B91">
              <w:rPr>
                <w:color w:val="auto"/>
                <w:lang w:eastAsia="en-IE"/>
              </w:rPr>
              <w:t>± 10.6%</w:t>
            </w:r>
          </w:p>
        </w:tc>
        <w:tc>
          <w:tcPr>
            <w:tcW w:w="1437" w:type="dxa"/>
            <w:tcBorders>
              <w:top w:val="single" w:sz="4" w:space="0" w:color="auto"/>
              <w:left w:val="single" w:sz="4" w:space="0" w:color="auto"/>
            </w:tcBorders>
            <w:vAlign w:val="bottom"/>
            <w:tcPrChange w:id="3020" w:author="John Bradley3" w:date="2026-05-25T14:26:00Z">
              <w:tcPr>
                <w:tcW w:w="1437" w:type="dxa"/>
                <w:tcBorders>
                  <w:top w:val="single" w:sz="4" w:space="0" w:color="auto"/>
                  <w:left w:val="single" w:sz="4" w:space="0" w:color="auto"/>
                </w:tcBorders>
                <w:vAlign w:val="bottom"/>
              </w:tcPr>
            </w:tcPrChange>
          </w:tcPr>
          <w:p w14:paraId="561C6EEA" w14:textId="77777777" w:rsidR="002C16F0" w:rsidRPr="00571B91" w:rsidRDefault="002C16F0" w:rsidP="002C16F0">
            <w:pPr>
              <w:widowControl/>
              <w:autoSpaceDE/>
              <w:autoSpaceDN/>
              <w:adjustRightInd/>
              <w:spacing w:line="240" w:lineRule="auto"/>
              <w:ind w:right="0"/>
              <w:jc w:val="left"/>
              <w:rPr>
                <w:b/>
                <w:color w:val="auto"/>
                <w:lang w:eastAsia="en-IE"/>
              </w:rPr>
            </w:pPr>
          </w:p>
        </w:tc>
        <w:tc>
          <w:tcPr>
            <w:tcW w:w="956" w:type="dxa"/>
            <w:tcBorders>
              <w:top w:val="single" w:sz="4" w:space="0" w:color="auto"/>
            </w:tcBorders>
            <w:vAlign w:val="bottom"/>
            <w:tcPrChange w:id="3021" w:author="John Bradley3" w:date="2026-05-25T14:26:00Z">
              <w:tcPr>
                <w:tcW w:w="956" w:type="dxa"/>
                <w:tcBorders>
                  <w:top w:val="single" w:sz="4" w:space="0" w:color="auto"/>
                </w:tcBorders>
                <w:vAlign w:val="bottom"/>
              </w:tcPr>
            </w:tcPrChange>
          </w:tcPr>
          <w:p w14:paraId="1BD7F215" w14:textId="77777777" w:rsidR="002C16F0" w:rsidRPr="00571B91" w:rsidRDefault="002C16F0">
            <w:pPr>
              <w:keepNext/>
              <w:widowControl/>
              <w:autoSpaceDE/>
              <w:autoSpaceDN/>
              <w:adjustRightInd/>
              <w:spacing w:line="240" w:lineRule="auto"/>
              <w:ind w:right="0"/>
              <w:jc w:val="left"/>
              <w:rPr>
                <w:color w:val="auto"/>
                <w:lang w:eastAsia="en-IE"/>
              </w:rPr>
              <w:pPrChange w:id="3022" w:author="John Bradley3" w:date="2026-05-25T14:26:00Z">
                <w:pPr>
                  <w:widowControl/>
                  <w:autoSpaceDE/>
                  <w:autoSpaceDN/>
                  <w:adjustRightInd/>
                  <w:spacing w:line="240" w:lineRule="auto"/>
                  <w:ind w:right="0"/>
                  <w:jc w:val="left"/>
                </w:pPr>
              </w:pPrChange>
            </w:pPr>
          </w:p>
        </w:tc>
      </w:tr>
    </w:tbl>
    <w:p w14:paraId="257E6F1B" w14:textId="22DC01C3" w:rsidR="00FD6170" w:rsidRPr="00086310" w:rsidDel="00607C92" w:rsidRDefault="00607C92">
      <w:pPr>
        <w:pStyle w:val="Caption"/>
        <w:rPr>
          <w:del w:id="3023" w:author="John Bradley3" w:date="2026-05-25T14:29:00Z"/>
          <w:szCs w:val="16"/>
          <w:rPrChange w:id="3024" w:author="Caroline Donaghy [2]" w:date="2026-07-29T12:21:00Z">
            <w:rPr>
              <w:del w:id="3025" w:author="John Bradley3" w:date="2026-05-25T14:29:00Z"/>
              <w:szCs w:val="16"/>
            </w:rPr>
          </w:rPrChange>
        </w:rPr>
        <w:pPrChange w:id="3026" w:author="John Bradley3" w:date="2026-05-25T14:29:00Z">
          <w:pPr/>
        </w:pPrChange>
      </w:pPr>
      <w:ins w:id="3027" w:author="John Bradley3" w:date="2026-05-25T14:26:00Z">
        <w:r w:rsidRPr="0021258C">
          <w:rPr>
            <w:szCs w:val="16"/>
          </w:rPr>
          <w:t xml:space="preserve">Table </w:t>
        </w:r>
        <w:r w:rsidRPr="00086310">
          <w:rPr>
            <w:b w:val="0"/>
            <w:i w:val="0"/>
            <w:iCs w:val="0"/>
            <w:szCs w:val="16"/>
            <w:rPrChange w:id="3028" w:author="Caroline Donaghy [2]" w:date="2026-07-29T12:21:00Z">
              <w:rPr>
                <w:b/>
                <w:i/>
                <w:iCs/>
                <w:color w:val="auto"/>
                <w:sz w:val="16"/>
                <w:szCs w:val="16"/>
              </w:rPr>
            </w:rPrChange>
          </w:rPr>
          <w:fldChar w:fldCharType="begin"/>
        </w:r>
        <w:r w:rsidRPr="00086310">
          <w:rPr>
            <w:szCs w:val="16"/>
            <w:rPrChange w:id="3029" w:author="Caroline Donaghy [2]" w:date="2026-07-29T12:21:00Z">
              <w:rPr>
                <w:szCs w:val="16"/>
              </w:rPr>
            </w:rPrChange>
          </w:rPr>
          <w:instrText xml:space="preserve"> SEQ Table \* ARABIC </w:instrText>
        </w:r>
      </w:ins>
      <w:r w:rsidRPr="00086310">
        <w:rPr>
          <w:b w:val="0"/>
          <w:i w:val="0"/>
          <w:iCs w:val="0"/>
          <w:szCs w:val="16"/>
          <w:rPrChange w:id="3030" w:author="Caroline Donaghy [2]" w:date="2026-07-29T12:21:00Z">
            <w:rPr>
              <w:b/>
              <w:i/>
              <w:iCs/>
              <w:color w:val="auto"/>
              <w:sz w:val="16"/>
              <w:szCs w:val="16"/>
            </w:rPr>
          </w:rPrChange>
        </w:rPr>
        <w:fldChar w:fldCharType="separate"/>
      </w:r>
      <w:ins w:id="3031" w:author="Caroline Donaghy" w:date="2026-05-26T15:48:00Z">
        <w:r w:rsidR="00174FFE" w:rsidRPr="00086310">
          <w:rPr>
            <w:noProof/>
            <w:szCs w:val="16"/>
            <w:rPrChange w:id="3032" w:author="Caroline Donaghy [2]" w:date="2026-07-29T12:21:00Z">
              <w:rPr>
                <w:noProof/>
                <w:szCs w:val="16"/>
              </w:rPr>
            </w:rPrChange>
          </w:rPr>
          <w:t>7</w:t>
        </w:r>
      </w:ins>
      <w:ins w:id="3033" w:author="John Bradley3" w:date="2026-05-25T14:26:00Z">
        <w:r w:rsidRPr="00086310">
          <w:rPr>
            <w:b w:val="0"/>
            <w:i w:val="0"/>
            <w:iCs w:val="0"/>
            <w:szCs w:val="16"/>
            <w:rPrChange w:id="3034" w:author="Caroline Donaghy [2]" w:date="2026-07-29T12:21:00Z">
              <w:rPr>
                <w:b/>
                <w:i/>
                <w:iCs/>
                <w:color w:val="auto"/>
                <w:sz w:val="16"/>
                <w:szCs w:val="16"/>
              </w:rPr>
            </w:rPrChange>
          </w:rPr>
          <w:fldChar w:fldCharType="end"/>
        </w:r>
        <w:r w:rsidRPr="0021258C">
          <w:rPr>
            <w:szCs w:val="16"/>
          </w:rPr>
          <w:t xml:space="preserve">: Uncertainty of Measurement </w:t>
        </w:r>
        <w:r w:rsidRPr="00C23ED3">
          <w:rPr>
            <w:szCs w:val="16"/>
          </w:rPr>
          <w:t>values.</w:t>
        </w:r>
      </w:ins>
      <w:ins w:id="3035" w:author="John Bradley3" w:date="2026-05-25T14:29:00Z">
        <w:r w:rsidRPr="00086310">
          <w:rPr>
            <w:szCs w:val="16"/>
            <w:rPrChange w:id="3036" w:author="Caroline Donaghy [2]" w:date="2026-07-29T12:21:00Z">
              <w:rPr>
                <w:color w:val="EE0000"/>
                <w:szCs w:val="16"/>
              </w:rPr>
            </w:rPrChange>
          </w:rPr>
          <w:t xml:space="preserve"> </w:t>
        </w:r>
      </w:ins>
      <w:del w:id="3037" w:author="John Bradley3" w:date="2026-05-25T14:29:00Z">
        <w:r w:rsidR="001A514C" w:rsidRPr="00086310" w:rsidDel="00607C92">
          <w:rPr>
            <w:szCs w:val="16"/>
            <w:rPrChange w:id="3038" w:author="Caroline Donaghy [2]" w:date="2026-07-29T12:21:00Z">
              <w:rPr>
                <w:szCs w:val="16"/>
              </w:rPr>
            </w:rPrChange>
          </w:rPr>
          <w:delText xml:space="preserve"> </w:delText>
        </w:r>
      </w:del>
    </w:p>
    <w:p w14:paraId="7E793679" w14:textId="5A06D8B6" w:rsidR="00746222" w:rsidRPr="00086310" w:rsidDel="00607C92" w:rsidRDefault="00FD6170">
      <w:pPr>
        <w:pStyle w:val="Caption"/>
        <w:rPr>
          <w:del w:id="3039" w:author="John Bradley3" w:date="2026-05-25T14:29:00Z"/>
          <w:szCs w:val="16"/>
          <w:rPrChange w:id="3040" w:author="Caroline Donaghy [2]" w:date="2026-07-29T12:21:00Z">
            <w:rPr>
              <w:del w:id="3041" w:author="John Bradley3" w:date="2026-05-25T14:29:00Z"/>
              <w:szCs w:val="16"/>
            </w:rPr>
          </w:rPrChange>
        </w:rPr>
        <w:pPrChange w:id="3042" w:author="John Bradley3" w:date="2026-05-25T14:29:00Z">
          <w:pPr>
            <w:jc w:val="left"/>
          </w:pPr>
        </w:pPrChange>
      </w:pPr>
      <w:r w:rsidRPr="00086310">
        <w:rPr>
          <w:szCs w:val="16"/>
          <w:rPrChange w:id="3043" w:author="Caroline Donaghy [2]" w:date="2026-07-29T12:21:00Z">
            <w:rPr>
              <w:szCs w:val="16"/>
            </w:rPr>
          </w:rPrChange>
        </w:rPr>
        <w:t>(A) calculated from 12 months QC data, Nov</w:t>
      </w:r>
      <w:ins w:id="3044" w:author="John Bradley3" w:date="2026-05-25T14:28:00Z">
        <w:r w:rsidR="00607C92" w:rsidRPr="00086310">
          <w:rPr>
            <w:szCs w:val="16"/>
            <w:rPrChange w:id="3045" w:author="Caroline Donaghy [2]" w:date="2026-07-29T12:21:00Z">
              <w:rPr>
                <w:szCs w:val="16"/>
              </w:rPr>
            </w:rPrChange>
          </w:rPr>
          <w:t xml:space="preserve"> </w:t>
        </w:r>
      </w:ins>
      <w:r w:rsidRPr="00086310">
        <w:rPr>
          <w:szCs w:val="16"/>
          <w:rPrChange w:id="3046" w:author="Caroline Donaghy [2]" w:date="2026-07-29T12:21:00Z">
            <w:rPr>
              <w:szCs w:val="16"/>
            </w:rPr>
          </w:rPrChange>
        </w:rPr>
        <w:t>2</w:t>
      </w:r>
      <w:ins w:id="3047" w:author="John Bradley3" w:date="2026-05-25T14:28:00Z">
        <w:r w:rsidR="00607C92" w:rsidRPr="00086310">
          <w:rPr>
            <w:szCs w:val="16"/>
            <w:rPrChange w:id="3048" w:author="Caroline Donaghy [2]" w:date="2026-07-29T12:21:00Z">
              <w:rPr>
                <w:szCs w:val="16"/>
              </w:rPr>
            </w:rPrChange>
          </w:rPr>
          <w:t>02</w:t>
        </w:r>
      </w:ins>
      <w:r w:rsidRPr="00086310">
        <w:rPr>
          <w:szCs w:val="16"/>
          <w:rPrChange w:id="3049" w:author="Caroline Donaghy [2]" w:date="2026-07-29T12:21:00Z">
            <w:rPr>
              <w:szCs w:val="16"/>
            </w:rPr>
          </w:rPrChange>
        </w:rPr>
        <w:t xml:space="preserve">2 </w:t>
      </w:r>
      <w:del w:id="3050" w:author="John Bradley3" w:date="2026-05-25T14:28:00Z">
        <w:r w:rsidRPr="00086310" w:rsidDel="00607C92">
          <w:rPr>
            <w:szCs w:val="16"/>
            <w:rPrChange w:id="3051" w:author="Caroline Donaghy [2]" w:date="2026-07-29T12:21:00Z">
              <w:rPr>
                <w:szCs w:val="16"/>
              </w:rPr>
            </w:rPrChange>
          </w:rPr>
          <w:delText>-</w:delText>
        </w:r>
      </w:del>
      <w:ins w:id="3052" w:author="John Bradley3" w:date="2026-05-25T14:28:00Z">
        <w:r w:rsidR="00607C92" w:rsidRPr="00086310">
          <w:rPr>
            <w:szCs w:val="16"/>
            <w:rPrChange w:id="3053" w:author="Caroline Donaghy [2]" w:date="2026-07-29T12:21:00Z">
              <w:rPr>
                <w:szCs w:val="16"/>
              </w:rPr>
            </w:rPrChange>
          </w:rPr>
          <w:t>–</w:t>
        </w:r>
      </w:ins>
      <w:r w:rsidRPr="00086310">
        <w:rPr>
          <w:szCs w:val="16"/>
          <w:rPrChange w:id="3054" w:author="Caroline Donaghy [2]" w:date="2026-07-29T12:21:00Z">
            <w:rPr>
              <w:szCs w:val="16"/>
            </w:rPr>
          </w:rPrChange>
        </w:rPr>
        <w:t xml:space="preserve"> Nov</w:t>
      </w:r>
      <w:ins w:id="3055" w:author="John Bradley3" w:date="2026-05-25T14:28:00Z">
        <w:r w:rsidR="00607C92" w:rsidRPr="00086310">
          <w:rPr>
            <w:szCs w:val="16"/>
            <w:rPrChange w:id="3056" w:author="Caroline Donaghy [2]" w:date="2026-07-29T12:21:00Z">
              <w:rPr>
                <w:szCs w:val="16"/>
              </w:rPr>
            </w:rPrChange>
          </w:rPr>
          <w:t xml:space="preserve"> </w:t>
        </w:r>
      </w:ins>
      <w:r w:rsidRPr="00086310">
        <w:rPr>
          <w:szCs w:val="16"/>
          <w:rPrChange w:id="3057" w:author="Caroline Donaghy [2]" w:date="2026-07-29T12:21:00Z">
            <w:rPr>
              <w:szCs w:val="16"/>
            </w:rPr>
          </w:rPrChange>
        </w:rPr>
        <w:t>2</w:t>
      </w:r>
      <w:ins w:id="3058" w:author="John Bradley3" w:date="2026-05-25T14:28:00Z">
        <w:r w:rsidR="00607C92" w:rsidRPr="00086310">
          <w:rPr>
            <w:szCs w:val="16"/>
            <w:rPrChange w:id="3059" w:author="Caroline Donaghy [2]" w:date="2026-07-29T12:21:00Z">
              <w:rPr>
                <w:szCs w:val="16"/>
              </w:rPr>
            </w:rPrChange>
          </w:rPr>
          <w:t>02</w:t>
        </w:r>
      </w:ins>
      <w:r w:rsidRPr="00086310">
        <w:rPr>
          <w:szCs w:val="16"/>
          <w:rPrChange w:id="3060" w:author="Caroline Donaghy [2]" w:date="2026-07-29T12:21:00Z">
            <w:rPr>
              <w:szCs w:val="16"/>
            </w:rPr>
          </w:rPrChange>
        </w:rPr>
        <w:t>3</w:t>
      </w:r>
      <w:ins w:id="3061" w:author="John Bradley3" w:date="2026-05-25T14:29:00Z">
        <w:r w:rsidR="00607C92" w:rsidRPr="00086310">
          <w:rPr>
            <w:szCs w:val="16"/>
            <w:rPrChange w:id="3062" w:author="Caroline Donaghy [2]" w:date="2026-07-29T12:21:00Z">
              <w:rPr>
                <w:szCs w:val="16"/>
              </w:rPr>
            </w:rPrChange>
          </w:rPr>
          <w:t xml:space="preserve">. </w:t>
        </w:r>
      </w:ins>
      <w:del w:id="3063" w:author="John Bradley3" w:date="2026-05-25T14:29:00Z">
        <w:r w:rsidR="00746222" w:rsidRPr="00086310" w:rsidDel="00607C92">
          <w:rPr>
            <w:szCs w:val="16"/>
            <w:rPrChange w:id="3064" w:author="Caroline Donaghy [2]" w:date="2026-07-29T12:21:00Z">
              <w:rPr>
                <w:szCs w:val="16"/>
              </w:rPr>
            </w:rPrChange>
          </w:rPr>
          <w:delText xml:space="preserve"> </w:delText>
        </w:r>
      </w:del>
    </w:p>
    <w:p w14:paraId="0B2BADBB" w14:textId="5D08E739" w:rsidR="00C0493C" w:rsidRPr="00086310" w:rsidRDefault="00FD6170">
      <w:pPr>
        <w:pStyle w:val="Caption"/>
        <w:rPr>
          <w:szCs w:val="16"/>
          <w:rPrChange w:id="3065" w:author="Caroline Donaghy [2]" w:date="2026-07-29T12:21:00Z">
            <w:rPr>
              <w:szCs w:val="16"/>
            </w:rPr>
          </w:rPrChange>
        </w:rPr>
        <w:pPrChange w:id="3066" w:author="John Bradley3" w:date="2026-05-25T14:29:00Z">
          <w:pPr>
            <w:jc w:val="left"/>
          </w:pPr>
        </w:pPrChange>
      </w:pPr>
      <w:r w:rsidRPr="00086310">
        <w:rPr>
          <w:szCs w:val="16"/>
          <w:rPrChange w:id="3067" w:author="Caroline Donaghy [2]" w:date="2026-07-29T12:21:00Z">
            <w:rPr>
              <w:szCs w:val="16"/>
            </w:rPr>
          </w:rPrChange>
        </w:rPr>
        <w:t>(B) based on low CREA QC data (Nov 2022</w:t>
      </w:r>
      <w:ins w:id="3068" w:author="John Bradley3" w:date="2026-05-25T14:28:00Z">
        <w:r w:rsidR="00607C92" w:rsidRPr="00086310">
          <w:rPr>
            <w:szCs w:val="16"/>
            <w:rPrChange w:id="3069" w:author="Caroline Donaghy [2]" w:date="2026-07-29T12:21:00Z">
              <w:rPr>
                <w:szCs w:val="16"/>
              </w:rPr>
            </w:rPrChange>
          </w:rPr>
          <w:t xml:space="preserve"> </w:t>
        </w:r>
      </w:ins>
      <w:r w:rsidRPr="00086310">
        <w:rPr>
          <w:szCs w:val="16"/>
          <w:rPrChange w:id="3070" w:author="Caroline Donaghy [2]" w:date="2026-07-29T12:21:00Z">
            <w:rPr>
              <w:szCs w:val="16"/>
            </w:rPr>
          </w:rPrChange>
        </w:rPr>
        <w:t>-</w:t>
      </w:r>
      <w:ins w:id="3071" w:author="John Bradley3" w:date="2026-05-25T14:28:00Z">
        <w:r w:rsidR="00607C92" w:rsidRPr="00086310">
          <w:rPr>
            <w:szCs w:val="16"/>
            <w:rPrChange w:id="3072" w:author="Caroline Donaghy [2]" w:date="2026-07-29T12:21:00Z">
              <w:rPr>
                <w:szCs w:val="16"/>
              </w:rPr>
            </w:rPrChange>
          </w:rPr>
          <w:t xml:space="preserve"> </w:t>
        </w:r>
      </w:ins>
      <w:r w:rsidRPr="00086310">
        <w:rPr>
          <w:szCs w:val="16"/>
          <w:rPrChange w:id="3073" w:author="Caroline Donaghy [2]" w:date="2026-07-29T12:21:00Z">
            <w:rPr>
              <w:szCs w:val="16"/>
            </w:rPr>
          </w:rPrChange>
        </w:rPr>
        <w:t>Nov 2023), at value closest to decision point</w:t>
      </w:r>
      <w:ins w:id="3074" w:author="John Bradley3" w:date="2026-05-25T14:28:00Z">
        <w:r w:rsidR="00607C92" w:rsidRPr="00086310">
          <w:rPr>
            <w:szCs w:val="16"/>
            <w:rPrChange w:id="3075" w:author="Caroline Donaghy [2]" w:date="2026-07-29T12:21:00Z">
              <w:rPr>
                <w:szCs w:val="16"/>
              </w:rPr>
            </w:rPrChange>
          </w:rPr>
          <w:t>.</w:t>
        </w:r>
      </w:ins>
    </w:p>
    <w:p w14:paraId="25B49675" w14:textId="5842F2ED" w:rsidR="002C16F0" w:rsidRPr="00086310" w:rsidDel="00607C92" w:rsidRDefault="002C16F0" w:rsidP="00746222">
      <w:pPr>
        <w:jc w:val="left"/>
        <w:rPr>
          <w:del w:id="3076" w:author="John Bradley3" w:date="2026-05-25T14:29:00Z"/>
          <w:color w:val="auto"/>
          <w:sz w:val="16"/>
          <w:szCs w:val="16"/>
        </w:rPr>
      </w:pPr>
    </w:p>
    <w:p w14:paraId="1BFCD0D6" w14:textId="1B6E5ABF" w:rsidR="002C16F0" w:rsidRPr="00086310" w:rsidDel="00607C92" w:rsidRDefault="002C16F0" w:rsidP="00746222">
      <w:pPr>
        <w:jc w:val="left"/>
        <w:rPr>
          <w:del w:id="3077" w:author="John Bradley3" w:date="2026-05-25T14:29:00Z"/>
          <w:color w:val="auto"/>
          <w:sz w:val="16"/>
          <w:szCs w:val="16"/>
        </w:rPr>
      </w:pPr>
    </w:p>
    <w:p w14:paraId="4CE45C69" w14:textId="739C1365" w:rsidR="002C16F0" w:rsidRPr="00086310" w:rsidDel="00607C92" w:rsidRDefault="002C16F0" w:rsidP="00746222">
      <w:pPr>
        <w:jc w:val="left"/>
        <w:rPr>
          <w:del w:id="3078" w:author="John Bradley3" w:date="2026-05-25T14:29:00Z"/>
          <w:color w:val="auto"/>
          <w:sz w:val="16"/>
          <w:szCs w:val="16"/>
        </w:rPr>
      </w:pPr>
    </w:p>
    <w:p w14:paraId="6FBA0A99" w14:textId="45A10ADE" w:rsidR="002C16F0" w:rsidRPr="00086310" w:rsidDel="00607C92" w:rsidRDefault="002C16F0" w:rsidP="00746222">
      <w:pPr>
        <w:jc w:val="left"/>
        <w:rPr>
          <w:del w:id="3079" w:author="John Bradley3" w:date="2026-05-25T14:29:00Z"/>
          <w:color w:val="auto"/>
          <w:sz w:val="16"/>
          <w:szCs w:val="16"/>
        </w:rPr>
      </w:pPr>
    </w:p>
    <w:p w14:paraId="74037AC1" w14:textId="4E2AC62E" w:rsidR="002C16F0" w:rsidRPr="00086310" w:rsidDel="00607C92" w:rsidRDefault="002C16F0" w:rsidP="00746222">
      <w:pPr>
        <w:jc w:val="left"/>
        <w:rPr>
          <w:del w:id="3080" w:author="John Bradley3" w:date="2026-05-25T14:29:00Z"/>
          <w:color w:val="auto"/>
          <w:sz w:val="16"/>
          <w:szCs w:val="16"/>
        </w:rPr>
      </w:pPr>
    </w:p>
    <w:p w14:paraId="448939BF" w14:textId="5A01C341" w:rsidR="002C16F0" w:rsidRPr="00086310" w:rsidDel="00607C92" w:rsidRDefault="002C16F0" w:rsidP="00746222">
      <w:pPr>
        <w:jc w:val="left"/>
        <w:rPr>
          <w:del w:id="3081" w:author="John Bradley3" w:date="2026-05-25T14:29:00Z"/>
          <w:color w:val="auto"/>
          <w:sz w:val="16"/>
          <w:szCs w:val="16"/>
        </w:rPr>
      </w:pPr>
    </w:p>
    <w:p w14:paraId="5F792322" w14:textId="10AC67B6" w:rsidR="002C16F0" w:rsidRPr="00086310" w:rsidDel="00607C92" w:rsidRDefault="002C16F0" w:rsidP="00746222">
      <w:pPr>
        <w:jc w:val="left"/>
        <w:rPr>
          <w:del w:id="3082" w:author="John Bradley3" w:date="2026-05-25T14:29:00Z"/>
          <w:color w:val="auto"/>
          <w:sz w:val="16"/>
          <w:szCs w:val="16"/>
        </w:rPr>
      </w:pPr>
    </w:p>
    <w:p w14:paraId="4545CBE2" w14:textId="41137574" w:rsidR="002C16F0" w:rsidRPr="00086310" w:rsidDel="00607C92" w:rsidRDefault="002C16F0" w:rsidP="00746222">
      <w:pPr>
        <w:jc w:val="left"/>
        <w:rPr>
          <w:del w:id="3083" w:author="John Bradley3" w:date="2026-05-25T14:29:00Z"/>
          <w:color w:val="auto"/>
          <w:sz w:val="16"/>
          <w:szCs w:val="16"/>
        </w:rPr>
      </w:pPr>
    </w:p>
    <w:p w14:paraId="21AB7299" w14:textId="228DAFCB" w:rsidR="002C16F0" w:rsidRPr="00086310" w:rsidDel="00607C92" w:rsidRDefault="002C16F0" w:rsidP="00746222">
      <w:pPr>
        <w:jc w:val="left"/>
        <w:rPr>
          <w:del w:id="3084" w:author="John Bradley3" w:date="2026-05-25T14:29:00Z"/>
          <w:color w:val="auto"/>
          <w:sz w:val="16"/>
          <w:szCs w:val="16"/>
        </w:rPr>
      </w:pPr>
    </w:p>
    <w:p w14:paraId="495814B9" w14:textId="309DD19E" w:rsidR="002C16F0" w:rsidRPr="00086310" w:rsidDel="00607C92" w:rsidRDefault="002C16F0" w:rsidP="00746222">
      <w:pPr>
        <w:jc w:val="left"/>
        <w:rPr>
          <w:del w:id="3085" w:author="John Bradley3" w:date="2026-05-25T14:29:00Z"/>
          <w:color w:val="auto"/>
          <w:sz w:val="16"/>
          <w:szCs w:val="16"/>
        </w:rPr>
      </w:pPr>
    </w:p>
    <w:p w14:paraId="531FDF70" w14:textId="3DF54656" w:rsidR="002C16F0" w:rsidRPr="00086310" w:rsidDel="00607C92" w:rsidRDefault="002C16F0" w:rsidP="00746222">
      <w:pPr>
        <w:jc w:val="left"/>
        <w:rPr>
          <w:del w:id="3086" w:author="John Bradley3" w:date="2026-05-25T14:29:00Z"/>
          <w:color w:val="auto"/>
          <w:sz w:val="16"/>
          <w:szCs w:val="16"/>
        </w:rPr>
      </w:pPr>
    </w:p>
    <w:p w14:paraId="08CBAA8D" w14:textId="05982AEF" w:rsidR="002C16F0" w:rsidRPr="00086310" w:rsidDel="00607C92" w:rsidRDefault="002C16F0" w:rsidP="00746222">
      <w:pPr>
        <w:jc w:val="left"/>
        <w:rPr>
          <w:del w:id="3087" w:author="John Bradley3" w:date="2026-05-25T14:29:00Z"/>
          <w:color w:val="auto"/>
          <w:sz w:val="16"/>
          <w:szCs w:val="16"/>
        </w:rPr>
      </w:pPr>
    </w:p>
    <w:p w14:paraId="085A950E" w14:textId="39B3D68F" w:rsidR="002C16F0" w:rsidRPr="00086310" w:rsidDel="00607C92" w:rsidRDefault="002C16F0" w:rsidP="00746222">
      <w:pPr>
        <w:jc w:val="left"/>
        <w:rPr>
          <w:del w:id="3088" w:author="John Bradley3" w:date="2026-05-25T14:29:00Z"/>
          <w:color w:val="auto"/>
          <w:sz w:val="16"/>
          <w:szCs w:val="16"/>
        </w:rPr>
      </w:pPr>
    </w:p>
    <w:p w14:paraId="1614E58C" w14:textId="433B0D95" w:rsidR="002C16F0" w:rsidRPr="00086310" w:rsidDel="00607C92" w:rsidRDefault="002C16F0" w:rsidP="00746222">
      <w:pPr>
        <w:jc w:val="left"/>
        <w:rPr>
          <w:del w:id="3089" w:author="John Bradley3" w:date="2026-05-25T14:29:00Z"/>
          <w:color w:val="auto"/>
          <w:sz w:val="16"/>
          <w:szCs w:val="16"/>
        </w:rPr>
      </w:pPr>
    </w:p>
    <w:p w14:paraId="3AB6ECD3" w14:textId="4B84DA9B" w:rsidR="002C16F0" w:rsidRPr="00086310" w:rsidDel="00607C92" w:rsidRDefault="002C16F0" w:rsidP="00746222">
      <w:pPr>
        <w:jc w:val="left"/>
        <w:rPr>
          <w:del w:id="3090" w:author="John Bradley3" w:date="2026-05-25T14:29:00Z"/>
          <w:color w:val="auto"/>
          <w:sz w:val="16"/>
          <w:szCs w:val="16"/>
        </w:rPr>
      </w:pPr>
    </w:p>
    <w:p w14:paraId="16A820A3" w14:textId="42C33F1B" w:rsidR="002C16F0" w:rsidRPr="00086310" w:rsidDel="00607C92" w:rsidRDefault="002C16F0" w:rsidP="00746222">
      <w:pPr>
        <w:jc w:val="left"/>
        <w:rPr>
          <w:del w:id="3091" w:author="John Bradley3" w:date="2026-05-25T14:29:00Z"/>
          <w:color w:val="auto"/>
          <w:sz w:val="16"/>
          <w:szCs w:val="16"/>
        </w:rPr>
      </w:pPr>
    </w:p>
    <w:p w14:paraId="4AF8D9B7" w14:textId="5758BDA2" w:rsidR="002C16F0" w:rsidRPr="00086310" w:rsidDel="00607C92" w:rsidRDefault="002C16F0" w:rsidP="00746222">
      <w:pPr>
        <w:jc w:val="left"/>
        <w:rPr>
          <w:del w:id="3092" w:author="John Bradley3" w:date="2026-05-25T14:29:00Z"/>
          <w:color w:val="auto"/>
          <w:sz w:val="16"/>
          <w:szCs w:val="16"/>
        </w:rPr>
      </w:pPr>
    </w:p>
    <w:p w14:paraId="47C52CC7" w14:textId="026FCCFE" w:rsidR="002C16F0" w:rsidRPr="00086310" w:rsidDel="00607C92" w:rsidRDefault="002C16F0" w:rsidP="00746222">
      <w:pPr>
        <w:jc w:val="left"/>
        <w:rPr>
          <w:del w:id="3093" w:author="John Bradley3" w:date="2026-05-25T14:29:00Z"/>
          <w:color w:val="auto"/>
          <w:sz w:val="16"/>
          <w:szCs w:val="16"/>
        </w:rPr>
      </w:pPr>
    </w:p>
    <w:p w14:paraId="7253AC53" w14:textId="1617D749" w:rsidR="002C16F0" w:rsidRPr="00086310" w:rsidDel="00607C92" w:rsidRDefault="002C16F0" w:rsidP="00746222">
      <w:pPr>
        <w:jc w:val="left"/>
        <w:rPr>
          <w:del w:id="3094" w:author="John Bradley3" w:date="2026-05-25T14:29:00Z"/>
          <w:color w:val="auto"/>
          <w:sz w:val="16"/>
          <w:szCs w:val="16"/>
        </w:rPr>
      </w:pPr>
    </w:p>
    <w:p w14:paraId="0F06EAC9" w14:textId="2BAAC90A" w:rsidR="002C16F0" w:rsidRPr="00086310" w:rsidDel="00607C92" w:rsidRDefault="002C16F0" w:rsidP="00746222">
      <w:pPr>
        <w:jc w:val="left"/>
        <w:rPr>
          <w:del w:id="3095" w:author="John Bradley3" w:date="2026-05-25T14:29:00Z"/>
          <w:color w:val="auto"/>
          <w:sz w:val="16"/>
          <w:szCs w:val="16"/>
        </w:rPr>
      </w:pPr>
    </w:p>
    <w:p w14:paraId="1769D399" w14:textId="51EF53FB" w:rsidR="002C16F0" w:rsidRPr="00086310" w:rsidDel="00607C92" w:rsidRDefault="002C16F0" w:rsidP="00746222">
      <w:pPr>
        <w:jc w:val="left"/>
        <w:rPr>
          <w:del w:id="3096" w:author="John Bradley3" w:date="2026-05-25T14:29:00Z"/>
          <w:color w:val="auto"/>
          <w:sz w:val="16"/>
          <w:szCs w:val="16"/>
        </w:rPr>
      </w:pPr>
    </w:p>
    <w:p w14:paraId="51E75F5C" w14:textId="6575ABBC" w:rsidR="002C16F0" w:rsidRPr="00086310" w:rsidDel="00607C92" w:rsidRDefault="002C16F0" w:rsidP="00746222">
      <w:pPr>
        <w:jc w:val="left"/>
        <w:rPr>
          <w:del w:id="3097" w:author="John Bradley3" w:date="2026-05-25T14:29:00Z"/>
          <w:color w:val="auto"/>
          <w:sz w:val="16"/>
          <w:szCs w:val="16"/>
        </w:rPr>
      </w:pPr>
    </w:p>
    <w:p w14:paraId="344230E7" w14:textId="77777777" w:rsidR="002C16F0" w:rsidRPr="00086310" w:rsidDel="00607C92" w:rsidRDefault="002C16F0" w:rsidP="00746222">
      <w:pPr>
        <w:jc w:val="left"/>
        <w:rPr>
          <w:del w:id="3098" w:author="John Bradley3" w:date="2026-05-25T14:30:00Z"/>
          <w:color w:val="auto"/>
          <w:sz w:val="16"/>
          <w:szCs w:val="16"/>
        </w:rPr>
      </w:pPr>
    </w:p>
    <w:p w14:paraId="5E5C15E1" w14:textId="77777777" w:rsidR="00095F48" w:rsidRPr="00086310" w:rsidRDefault="00095F48" w:rsidP="00BF4B89">
      <w:pPr>
        <w:pStyle w:val="Heading1"/>
        <w:rPr>
          <w:color w:val="auto"/>
        </w:rPr>
      </w:pPr>
      <w:bookmarkStart w:id="3099" w:name="_Toc49353768"/>
      <w:r w:rsidRPr="00086310">
        <w:rPr>
          <w:color w:val="auto"/>
        </w:rPr>
        <w:br w:type="page"/>
      </w:r>
    </w:p>
    <w:p w14:paraId="6A5AD7A5" w14:textId="083E7005" w:rsidR="00B5704E" w:rsidRDefault="0091719F" w:rsidP="00095F48">
      <w:pPr>
        <w:pStyle w:val="Heading1"/>
        <w:rPr>
          <w:ins w:id="3100" w:author="John Bradley3" w:date="2026-05-25T14:30:00Z"/>
          <w:color w:val="auto"/>
        </w:rPr>
      </w:pPr>
      <w:bookmarkStart w:id="3101" w:name="_Toc230864185"/>
      <w:bookmarkStart w:id="3102" w:name="_Toc236222619"/>
      <w:r w:rsidRPr="00571B91">
        <w:rPr>
          <w:color w:val="auto"/>
        </w:rPr>
        <w:lastRenderedPageBreak/>
        <w:t>9</w:t>
      </w:r>
      <w:r w:rsidR="00C407A0" w:rsidRPr="00571B91">
        <w:rPr>
          <w:color w:val="auto"/>
        </w:rPr>
        <w:t>.</w:t>
      </w:r>
      <w:r w:rsidR="00E83E41" w:rsidRPr="00571B91">
        <w:rPr>
          <w:color w:val="auto"/>
        </w:rPr>
        <w:t>0</w:t>
      </w:r>
      <w:r w:rsidR="00945250" w:rsidRPr="00571B91">
        <w:rPr>
          <w:color w:val="auto"/>
        </w:rPr>
        <w:tab/>
      </w:r>
      <w:r w:rsidR="00F4032D" w:rsidRPr="00571B91">
        <w:rPr>
          <w:color w:val="auto"/>
        </w:rPr>
        <w:t>M</w:t>
      </w:r>
      <w:r w:rsidR="006B3ABD" w:rsidRPr="00571B91">
        <w:rPr>
          <w:color w:val="auto"/>
        </w:rPr>
        <w:t>EMBERSHIP &amp;</w:t>
      </w:r>
      <w:r w:rsidR="00B5704E" w:rsidRPr="00571B91">
        <w:rPr>
          <w:color w:val="auto"/>
        </w:rPr>
        <w:t xml:space="preserve"> REPRESENTATION</w:t>
      </w:r>
      <w:bookmarkEnd w:id="3099"/>
      <w:bookmarkEnd w:id="3101"/>
      <w:bookmarkEnd w:id="3102"/>
    </w:p>
    <w:p w14:paraId="4348E45D" w14:textId="77777777" w:rsidR="00607C92" w:rsidRPr="00607C92" w:rsidRDefault="00607C92">
      <w:pPr>
        <w:rPr>
          <w:rPrChange w:id="3103" w:author="John Bradley3" w:date="2026-05-25T14:30:00Z">
            <w:rPr>
              <w:color w:val="auto"/>
            </w:rPr>
          </w:rPrChange>
        </w:rPr>
        <w:pPrChange w:id="3104" w:author="John Bradley3" w:date="2026-05-25T14:30:00Z">
          <w:pPr>
            <w:pStyle w:val="Heading1"/>
          </w:pPr>
        </w:pPrChange>
      </w:pPr>
    </w:p>
    <w:p w14:paraId="59B6DAE6" w14:textId="1940F479" w:rsidR="00533529" w:rsidDel="00607C92" w:rsidRDefault="00F4032D" w:rsidP="006E509D">
      <w:pPr>
        <w:rPr>
          <w:del w:id="3105" w:author="John Bradley3" w:date="2026-05-25T14:30:00Z"/>
          <w:color w:val="auto"/>
        </w:rPr>
      </w:pPr>
      <w:r w:rsidRPr="00571B91">
        <w:rPr>
          <w:color w:val="auto"/>
          <w:spacing w:val="-24"/>
        </w:rPr>
        <w:t>T</w:t>
      </w:r>
      <w:r w:rsidRPr="00571B91">
        <w:rPr>
          <w:color w:val="auto"/>
        </w:rPr>
        <w:t>o</w:t>
      </w:r>
      <w:r w:rsidRPr="00571B91">
        <w:rPr>
          <w:color w:val="auto"/>
          <w:spacing w:val="-3"/>
        </w:rPr>
        <w:t xml:space="preserve"> </w:t>
      </w:r>
      <w:r w:rsidRPr="00571B91">
        <w:rPr>
          <w:color w:val="auto"/>
        </w:rPr>
        <w:t>ensure</w:t>
      </w:r>
      <w:r w:rsidRPr="00571B91">
        <w:rPr>
          <w:color w:val="auto"/>
          <w:spacing w:val="-3"/>
        </w:rPr>
        <w:t xml:space="preserve"> </w:t>
      </w:r>
      <w:r w:rsidRPr="00571B91">
        <w:rPr>
          <w:color w:val="auto"/>
        </w:rPr>
        <w:t>best</w:t>
      </w:r>
      <w:r w:rsidRPr="00571B91">
        <w:rPr>
          <w:color w:val="auto"/>
          <w:spacing w:val="-3"/>
        </w:rPr>
        <w:t xml:space="preserve"> </w:t>
      </w:r>
      <w:r w:rsidRPr="00571B91">
        <w:rPr>
          <w:color w:val="auto"/>
        </w:rPr>
        <w:t>p</w:t>
      </w:r>
      <w:r w:rsidRPr="00571B91">
        <w:rPr>
          <w:color w:val="auto"/>
          <w:spacing w:val="-2"/>
        </w:rPr>
        <w:t>r</w:t>
      </w:r>
      <w:r w:rsidRPr="00571B91">
        <w:rPr>
          <w:color w:val="auto"/>
        </w:rPr>
        <w:t>actice</w:t>
      </w:r>
      <w:r w:rsidR="000E20F1" w:rsidRPr="00571B91">
        <w:rPr>
          <w:color w:val="auto"/>
        </w:rPr>
        <w:t xml:space="preserve">, to </w:t>
      </w:r>
      <w:r w:rsidR="000E20F1" w:rsidRPr="00571B91">
        <w:rPr>
          <w:color w:val="auto"/>
          <w:spacing w:val="6"/>
        </w:rPr>
        <w:t>maintain continuous professional development (CPD)</w:t>
      </w:r>
      <w:r w:rsidRPr="00571B91">
        <w:rPr>
          <w:color w:val="auto"/>
          <w:spacing w:val="-3"/>
        </w:rPr>
        <w:t xml:space="preserve"> </w:t>
      </w:r>
      <w:r w:rsidRPr="00571B91">
        <w:rPr>
          <w:color w:val="auto"/>
        </w:rPr>
        <w:t>and</w:t>
      </w:r>
      <w:r w:rsidRPr="00571B91">
        <w:rPr>
          <w:color w:val="auto"/>
          <w:spacing w:val="-3"/>
        </w:rPr>
        <w:t xml:space="preserve"> </w:t>
      </w:r>
      <w:r w:rsidRPr="00571B91">
        <w:rPr>
          <w:color w:val="auto"/>
        </w:rPr>
        <w:t>to</w:t>
      </w:r>
      <w:r w:rsidRPr="00571B91">
        <w:rPr>
          <w:color w:val="auto"/>
          <w:spacing w:val="-3"/>
        </w:rPr>
        <w:t xml:space="preserve"> </w:t>
      </w:r>
      <w:r w:rsidRPr="00571B91">
        <w:rPr>
          <w:color w:val="auto"/>
          <w:spacing w:val="-4"/>
        </w:rPr>
        <w:t>k</w:t>
      </w:r>
      <w:r w:rsidRPr="00571B91">
        <w:rPr>
          <w:color w:val="auto"/>
        </w:rPr>
        <w:t>eep</w:t>
      </w:r>
      <w:r w:rsidRPr="00571B91">
        <w:rPr>
          <w:color w:val="auto"/>
          <w:spacing w:val="-3"/>
        </w:rPr>
        <w:t xml:space="preserve"> </w:t>
      </w:r>
      <w:r w:rsidRPr="00571B91">
        <w:rPr>
          <w:color w:val="auto"/>
        </w:rPr>
        <w:t>up</w:t>
      </w:r>
      <w:r w:rsidRPr="00571B91">
        <w:rPr>
          <w:color w:val="auto"/>
          <w:spacing w:val="-3"/>
        </w:rPr>
        <w:t xml:space="preserve"> </w:t>
      </w:r>
      <w:r w:rsidRPr="00571B91">
        <w:rPr>
          <w:color w:val="auto"/>
        </w:rPr>
        <w:t>to</w:t>
      </w:r>
      <w:r w:rsidRPr="00571B91">
        <w:rPr>
          <w:color w:val="auto"/>
          <w:spacing w:val="-3"/>
        </w:rPr>
        <w:t xml:space="preserve"> </w:t>
      </w:r>
      <w:r w:rsidRPr="00571B91">
        <w:rPr>
          <w:color w:val="auto"/>
        </w:rPr>
        <w:t>date</w:t>
      </w:r>
      <w:r w:rsidRPr="00571B91">
        <w:rPr>
          <w:color w:val="auto"/>
          <w:spacing w:val="-3"/>
        </w:rPr>
        <w:t xml:space="preserve"> </w:t>
      </w:r>
      <w:r w:rsidRPr="00571B91">
        <w:rPr>
          <w:color w:val="auto"/>
        </w:rPr>
        <w:t>with</w:t>
      </w:r>
      <w:r w:rsidRPr="00571B91">
        <w:rPr>
          <w:color w:val="auto"/>
          <w:spacing w:val="-3"/>
        </w:rPr>
        <w:t xml:space="preserve"> </w:t>
      </w:r>
      <w:r w:rsidRPr="00571B91">
        <w:rPr>
          <w:color w:val="auto"/>
        </w:rPr>
        <w:t>the</w:t>
      </w:r>
      <w:r w:rsidRPr="00571B91">
        <w:rPr>
          <w:color w:val="auto"/>
          <w:spacing w:val="-3"/>
        </w:rPr>
        <w:t xml:space="preserve"> </w:t>
      </w:r>
      <w:r w:rsidRPr="00571B91">
        <w:rPr>
          <w:color w:val="auto"/>
        </w:rPr>
        <w:t>latest</w:t>
      </w:r>
      <w:r w:rsidRPr="00571B91">
        <w:rPr>
          <w:color w:val="auto"/>
          <w:spacing w:val="-3"/>
        </w:rPr>
        <w:t xml:space="preserve"> </w:t>
      </w:r>
      <w:r w:rsidRPr="00571B91">
        <w:rPr>
          <w:color w:val="auto"/>
        </w:rPr>
        <w:t>d</w:t>
      </w:r>
      <w:r w:rsidRPr="00571B91">
        <w:rPr>
          <w:color w:val="auto"/>
          <w:spacing w:val="-6"/>
        </w:rPr>
        <w:t>e</w:t>
      </w:r>
      <w:r w:rsidRPr="00571B91">
        <w:rPr>
          <w:color w:val="auto"/>
          <w:spacing w:val="-5"/>
        </w:rPr>
        <w:t>v</w:t>
      </w:r>
      <w:r w:rsidRPr="00571B91">
        <w:rPr>
          <w:color w:val="auto"/>
        </w:rPr>
        <w:t>elopments</w:t>
      </w:r>
      <w:r w:rsidRPr="00571B91">
        <w:rPr>
          <w:color w:val="auto"/>
          <w:spacing w:val="-3"/>
        </w:rPr>
        <w:t xml:space="preserve"> </w:t>
      </w:r>
      <w:r w:rsidRPr="00571B91">
        <w:rPr>
          <w:color w:val="auto"/>
        </w:rPr>
        <w:t>and trends</w:t>
      </w:r>
      <w:r w:rsidRPr="00571B91">
        <w:rPr>
          <w:color w:val="auto"/>
          <w:spacing w:val="46"/>
        </w:rPr>
        <w:t xml:space="preserve"> </w:t>
      </w:r>
      <w:r w:rsidRPr="00571B91">
        <w:rPr>
          <w:color w:val="auto"/>
        </w:rPr>
        <w:t>in</w:t>
      </w:r>
      <w:r w:rsidRPr="00571B91">
        <w:rPr>
          <w:color w:val="auto"/>
          <w:spacing w:val="46"/>
        </w:rPr>
        <w:t xml:space="preserve"> </w:t>
      </w:r>
      <w:r w:rsidRPr="00571B91">
        <w:rPr>
          <w:color w:val="auto"/>
        </w:rPr>
        <w:t>d</w:t>
      </w:r>
      <w:r w:rsidRPr="00571B91">
        <w:rPr>
          <w:color w:val="auto"/>
          <w:spacing w:val="3"/>
        </w:rPr>
        <w:t>r</w:t>
      </w:r>
      <w:r w:rsidRPr="00571B91">
        <w:rPr>
          <w:color w:val="auto"/>
        </w:rPr>
        <w:t>ug</w:t>
      </w:r>
      <w:r w:rsidRPr="00571B91">
        <w:rPr>
          <w:color w:val="auto"/>
          <w:spacing w:val="46"/>
        </w:rPr>
        <w:t xml:space="preserve"> </w:t>
      </w:r>
      <w:r w:rsidRPr="00571B91">
        <w:rPr>
          <w:color w:val="auto"/>
        </w:rPr>
        <w:t>misus</w:t>
      </w:r>
      <w:r w:rsidRPr="00571B91">
        <w:rPr>
          <w:color w:val="auto"/>
          <w:spacing w:val="-3"/>
        </w:rPr>
        <w:t>e</w:t>
      </w:r>
      <w:r w:rsidRPr="00571B91">
        <w:rPr>
          <w:color w:val="auto"/>
        </w:rPr>
        <w:t>,</w:t>
      </w:r>
      <w:r w:rsidRPr="00571B91">
        <w:rPr>
          <w:color w:val="auto"/>
          <w:spacing w:val="46"/>
        </w:rPr>
        <w:t xml:space="preserve"> </w:t>
      </w:r>
      <w:r w:rsidRPr="00571B91">
        <w:rPr>
          <w:color w:val="auto"/>
        </w:rPr>
        <w:t>labo</w:t>
      </w:r>
      <w:r w:rsidRPr="00571B91">
        <w:rPr>
          <w:color w:val="auto"/>
          <w:spacing w:val="-2"/>
        </w:rPr>
        <w:t>r</w:t>
      </w:r>
      <w:r w:rsidRPr="00571B91">
        <w:rPr>
          <w:color w:val="auto"/>
        </w:rPr>
        <w:t>ato</w:t>
      </w:r>
      <w:r w:rsidRPr="00571B91">
        <w:rPr>
          <w:color w:val="auto"/>
          <w:spacing w:val="6"/>
        </w:rPr>
        <w:t>r</w:t>
      </w:r>
      <w:r w:rsidRPr="00571B91">
        <w:rPr>
          <w:color w:val="auto"/>
        </w:rPr>
        <w:t>y</w:t>
      </w:r>
      <w:r w:rsidR="004E4205" w:rsidRPr="00571B91">
        <w:rPr>
          <w:color w:val="auto"/>
          <w:spacing w:val="46"/>
        </w:rPr>
        <w:t xml:space="preserve"> </w:t>
      </w:r>
      <w:r w:rsidR="00713856" w:rsidRPr="00571B91">
        <w:rPr>
          <w:color w:val="auto"/>
        </w:rPr>
        <w:t xml:space="preserve">staff </w:t>
      </w:r>
      <w:r w:rsidR="00BD2411" w:rsidRPr="00571B91">
        <w:rPr>
          <w:color w:val="auto"/>
        </w:rPr>
        <w:t xml:space="preserve">hold </w:t>
      </w:r>
      <w:del w:id="3106" w:author="John Bradley3" w:date="2026-05-26T14:26:00Z">
        <w:r w:rsidRPr="00571B91" w:rsidDel="00B3058B">
          <w:rPr>
            <w:color w:val="auto"/>
          </w:rPr>
          <w:delText>pro</w:delText>
        </w:r>
        <w:r w:rsidRPr="00571B91" w:rsidDel="00B3058B">
          <w:rPr>
            <w:color w:val="auto"/>
            <w:spacing w:val="-6"/>
          </w:rPr>
          <w:delText>f</w:delText>
        </w:r>
        <w:r w:rsidRPr="00571B91" w:rsidDel="00B3058B">
          <w:rPr>
            <w:color w:val="auto"/>
          </w:rPr>
          <w:delText>essiona</w:delText>
        </w:r>
      </w:del>
      <w:ins w:id="3107" w:author="John Bradley3" w:date="2026-05-26T14:26:00Z">
        <w:r w:rsidR="00B3058B" w:rsidRPr="00571B91">
          <w:rPr>
            <w:color w:val="auto"/>
          </w:rPr>
          <w:t>pro</w:t>
        </w:r>
        <w:r w:rsidR="00B3058B" w:rsidRPr="00571B91">
          <w:rPr>
            <w:color w:val="auto"/>
            <w:spacing w:val="-6"/>
          </w:rPr>
          <w:t>f</w:t>
        </w:r>
        <w:r w:rsidR="00B3058B" w:rsidRPr="00571B91">
          <w:rPr>
            <w:color w:val="auto"/>
          </w:rPr>
          <w:t>essional</w:t>
        </w:r>
      </w:ins>
      <w:ins w:id="3108" w:author="John Bradley3" w:date="2026-05-25T14:30:00Z">
        <w:r w:rsidR="00607C92">
          <w:rPr>
            <w:color w:val="auto"/>
            <w:spacing w:val="46"/>
          </w:rPr>
          <w:t xml:space="preserve"> </w:t>
        </w:r>
      </w:ins>
      <w:del w:id="3109" w:author="John Bradley3" w:date="2026-05-25T14:30:00Z">
        <w:r w:rsidRPr="00571B91" w:rsidDel="00607C92">
          <w:rPr>
            <w:color w:val="auto"/>
          </w:rPr>
          <w:delText>l</w:delText>
        </w:r>
        <w:r w:rsidRPr="00571B91" w:rsidDel="00607C92">
          <w:rPr>
            <w:color w:val="auto"/>
            <w:spacing w:val="46"/>
          </w:rPr>
          <w:delText xml:space="preserve"> </w:delText>
        </w:r>
      </w:del>
      <w:r w:rsidRPr="00571B91">
        <w:rPr>
          <w:color w:val="auto"/>
        </w:rPr>
        <w:t>membership</w:t>
      </w:r>
      <w:r w:rsidRPr="00571B91">
        <w:rPr>
          <w:color w:val="auto"/>
          <w:spacing w:val="46"/>
        </w:rPr>
        <w:t xml:space="preserve"> </w:t>
      </w:r>
      <w:r w:rsidRPr="00571B91">
        <w:rPr>
          <w:color w:val="auto"/>
        </w:rPr>
        <w:t>and attend</w:t>
      </w:r>
      <w:r w:rsidRPr="00571B91">
        <w:rPr>
          <w:color w:val="auto"/>
          <w:spacing w:val="6"/>
        </w:rPr>
        <w:t xml:space="preserve"> </w:t>
      </w:r>
      <w:r w:rsidRPr="00571B91">
        <w:rPr>
          <w:color w:val="auto"/>
        </w:rPr>
        <w:t>meeting</w:t>
      </w:r>
      <w:r w:rsidRPr="00571B91">
        <w:rPr>
          <w:color w:val="auto"/>
          <w:spacing w:val="6"/>
        </w:rPr>
        <w:t xml:space="preserve"> </w:t>
      </w:r>
      <w:r w:rsidRPr="00571B91">
        <w:rPr>
          <w:color w:val="auto"/>
        </w:rPr>
        <w:t>of</w:t>
      </w:r>
      <w:r w:rsidRPr="00571B91">
        <w:rPr>
          <w:color w:val="auto"/>
          <w:spacing w:val="6"/>
        </w:rPr>
        <w:t xml:space="preserve"> </w:t>
      </w:r>
      <w:r w:rsidRPr="00571B91">
        <w:rPr>
          <w:color w:val="auto"/>
          <w:spacing w:val="-5"/>
        </w:rPr>
        <w:t>v</w:t>
      </w:r>
      <w:r w:rsidRPr="00571B91">
        <w:rPr>
          <w:color w:val="auto"/>
        </w:rPr>
        <w:t>a</w:t>
      </w:r>
      <w:r w:rsidRPr="00571B91">
        <w:rPr>
          <w:color w:val="auto"/>
          <w:spacing w:val="3"/>
        </w:rPr>
        <w:t>r</w:t>
      </w:r>
      <w:r w:rsidRPr="00571B91">
        <w:rPr>
          <w:color w:val="auto"/>
        </w:rPr>
        <w:t>ious</w:t>
      </w:r>
      <w:r w:rsidRPr="00571B91">
        <w:rPr>
          <w:color w:val="auto"/>
          <w:spacing w:val="6"/>
        </w:rPr>
        <w:t xml:space="preserve"> </w:t>
      </w:r>
      <w:r w:rsidRPr="00571B91">
        <w:rPr>
          <w:color w:val="auto"/>
        </w:rPr>
        <w:t>inte</w:t>
      </w:r>
      <w:r w:rsidRPr="00571B91">
        <w:rPr>
          <w:color w:val="auto"/>
          <w:spacing w:val="5"/>
        </w:rPr>
        <w:t>r</w:t>
      </w:r>
      <w:r w:rsidRPr="00571B91">
        <w:rPr>
          <w:color w:val="auto"/>
        </w:rPr>
        <w:t>national</w:t>
      </w:r>
      <w:r w:rsidRPr="00571B91">
        <w:rPr>
          <w:color w:val="auto"/>
          <w:spacing w:val="6"/>
        </w:rPr>
        <w:t xml:space="preserve"> </w:t>
      </w:r>
      <w:r w:rsidRPr="00571B91">
        <w:rPr>
          <w:color w:val="auto"/>
        </w:rPr>
        <w:t>societie</w:t>
      </w:r>
      <w:r w:rsidRPr="00571B91">
        <w:rPr>
          <w:color w:val="auto"/>
          <w:spacing w:val="-3"/>
        </w:rPr>
        <w:t>s</w:t>
      </w:r>
      <w:r w:rsidR="000E20F1" w:rsidRPr="00571B91">
        <w:rPr>
          <w:color w:val="auto"/>
        </w:rPr>
        <w:t xml:space="preserve">. </w:t>
      </w:r>
    </w:p>
    <w:p w14:paraId="3A0FCAF4" w14:textId="0C3C78D1" w:rsidR="00F4032D" w:rsidRPr="00571B91" w:rsidRDefault="000E20F1" w:rsidP="006E509D">
      <w:pPr>
        <w:rPr>
          <w:color w:val="auto"/>
        </w:rPr>
      </w:pPr>
      <w:r w:rsidRPr="00571B91">
        <w:rPr>
          <w:color w:val="auto"/>
        </w:rPr>
        <w:t>T</w:t>
      </w:r>
      <w:r w:rsidR="00F4032D" w:rsidRPr="00571B91">
        <w:rPr>
          <w:color w:val="auto"/>
        </w:rPr>
        <w:t>hese</w:t>
      </w:r>
      <w:r w:rsidR="00F4032D" w:rsidRPr="00571B91">
        <w:rPr>
          <w:color w:val="auto"/>
          <w:spacing w:val="6"/>
        </w:rPr>
        <w:t xml:space="preserve"> </w:t>
      </w:r>
      <w:r w:rsidR="00806411" w:rsidRPr="00571B91">
        <w:rPr>
          <w:color w:val="auto"/>
          <w:spacing w:val="6"/>
        </w:rPr>
        <w:t xml:space="preserve">societies </w:t>
      </w:r>
      <w:ins w:id="3110" w:author="John Bradley3" w:date="2026-05-26T14:26:00Z">
        <w:r w:rsidR="00B3058B">
          <w:rPr>
            <w:color w:val="auto"/>
            <w:spacing w:val="6"/>
          </w:rPr>
          <w:t>are listed in table 8.</w:t>
        </w:r>
      </w:ins>
      <w:del w:id="3111" w:author="John Bradley3" w:date="2026-05-26T14:26:00Z">
        <w:r w:rsidR="00713856" w:rsidRPr="00571B91" w:rsidDel="00B3058B">
          <w:rPr>
            <w:color w:val="auto"/>
          </w:rPr>
          <w:delText>include;</w:delText>
        </w:r>
      </w:del>
    </w:p>
    <w:p w14:paraId="0AE9CFB5" w14:textId="77777777" w:rsidR="00806411" w:rsidRPr="00571B91" w:rsidDel="00607C92" w:rsidRDefault="00806411" w:rsidP="006E509D">
      <w:pPr>
        <w:rPr>
          <w:del w:id="3112" w:author="John Bradley3" w:date="2026-05-25T14:31:00Z"/>
          <w:color w:val="auto"/>
        </w:rPr>
      </w:pPr>
    </w:p>
    <w:p w14:paraId="46D1F6CB" w14:textId="7A4B4F9C" w:rsidR="00BF4B89" w:rsidRPr="00571B91" w:rsidRDefault="00BF4B89">
      <w:pPr>
        <w:rPr>
          <w:color w:val="auto"/>
          <w:sz w:val="16"/>
          <w:szCs w:val="16"/>
        </w:rPr>
        <w:pPrChange w:id="3113" w:author="John Bradley3" w:date="2026-05-25T14:31:00Z">
          <w:pPr>
            <w:ind w:firstLine="720"/>
          </w:pPr>
        </w:pPrChange>
      </w:pPr>
      <w:del w:id="3114" w:author="John Bradley3" w:date="2026-05-25T14:31:00Z">
        <w:r w:rsidRPr="00571B91" w:rsidDel="00607C92">
          <w:rPr>
            <w:color w:val="auto"/>
          </w:rPr>
          <w:delText xml:space="preserve">      </w:delText>
        </w:r>
      </w:del>
      <w:del w:id="3115" w:author="John Bradley3" w:date="2026-05-25T14:30:00Z">
        <w:r w:rsidR="00E73260" w:rsidRPr="00571B91" w:rsidDel="00607C92">
          <w:rPr>
            <w:color w:val="auto"/>
            <w:sz w:val="16"/>
            <w:szCs w:val="16"/>
          </w:rPr>
          <w:delText>Figure 1</w:delText>
        </w:r>
        <w:r w:rsidR="008F386E" w:rsidRPr="00571B91" w:rsidDel="00607C92">
          <w:rPr>
            <w:color w:val="auto"/>
            <w:sz w:val="16"/>
            <w:szCs w:val="16"/>
          </w:rPr>
          <w:delText>3</w:delText>
        </w:r>
        <w:r w:rsidR="00E73260" w:rsidRPr="00571B91" w:rsidDel="00607C92">
          <w:rPr>
            <w:color w:val="auto"/>
            <w:sz w:val="16"/>
            <w:szCs w:val="16"/>
          </w:rPr>
          <w:delText xml:space="preserve">: Laboratory professional/society </w:delText>
        </w:r>
        <w:r w:rsidRPr="00571B91" w:rsidDel="00607C92">
          <w:rPr>
            <w:color w:val="auto"/>
            <w:sz w:val="16"/>
            <w:szCs w:val="16"/>
          </w:rPr>
          <w:delText>memberships</w:delText>
        </w:r>
      </w:del>
    </w:p>
    <w:tbl>
      <w:tblPr>
        <w:tblW w:w="5000" w:type="pct"/>
        <w:jc w:val="center"/>
        <w:tblLook w:val="04A0" w:firstRow="1" w:lastRow="0" w:firstColumn="1" w:lastColumn="0" w:noHBand="0" w:noVBand="1"/>
        <w:tblPrChange w:id="3116" w:author="John Bradley3" w:date="2026-05-25T14:31:00Z">
          <w:tblPr>
            <w:tblW w:w="7256" w:type="dxa"/>
            <w:jc w:val="center"/>
            <w:tblLook w:val="04A0" w:firstRow="1" w:lastRow="0" w:firstColumn="1" w:lastColumn="0" w:noHBand="0" w:noVBand="1"/>
          </w:tblPr>
        </w:tblPrChange>
      </w:tblPr>
      <w:tblGrid>
        <w:gridCol w:w="1212"/>
        <w:gridCol w:w="8157"/>
        <w:tblGridChange w:id="3117">
          <w:tblGrid>
            <w:gridCol w:w="939"/>
            <w:gridCol w:w="273"/>
            <w:gridCol w:w="6044"/>
            <w:gridCol w:w="2113"/>
          </w:tblGrid>
        </w:tblGridChange>
      </w:tblGrid>
      <w:tr w:rsidR="0026298E" w:rsidRPr="00571B91" w14:paraId="0FB0CABA" w14:textId="77777777" w:rsidTr="006D087E">
        <w:trPr>
          <w:trHeight w:val="300"/>
          <w:jc w:val="center"/>
          <w:trPrChange w:id="3118" w:author="John Bradley3" w:date="2026-05-25T14:31:00Z">
            <w:trPr>
              <w:gridAfter w:val="0"/>
              <w:trHeight w:val="300"/>
              <w:jc w:val="center"/>
            </w:trPr>
          </w:trPrChange>
        </w:trPr>
        <w:tc>
          <w:tcPr>
            <w:tcW w:w="9369" w:type="dxa"/>
            <w:gridSpan w:val="2"/>
            <w:tcBorders>
              <w:top w:val="single" w:sz="4" w:space="0" w:color="auto"/>
              <w:left w:val="single" w:sz="4" w:space="0" w:color="auto"/>
              <w:bottom w:val="single" w:sz="4" w:space="0" w:color="auto"/>
              <w:right w:val="single" w:sz="4" w:space="0" w:color="000000"/>
            </w:tcBorders>
            <w:shd w:val="clear" w:color="000000" w:fill="D8D8D8"/>
            <w:noWrap/>
            <w:vAlign w:val="center"/>
            <w:hideMark/>
            <w:tcPrChange w:id="3119" w:author="John Bradley3" w:date="2026-05-25T14:31:00Z">
              <w:tcPr>
                <w:tcW w:w="7256" w:type="dxa"/>
                <w:gridSpan w:val="3"/>
                <w:tcBorders>
                  <w:top w:val="single" w:sz="4" w:space="0" w:color="auto"/>
                  <w:left w:val="single" w:sz="4" w:space="0" w:color="auto"/>
                  <w:bottom w:val="single" w:sz="4" w:space="0" w:color="auto"/>
                  <w:right w:val="single" w:sz="4" w:space="0" w:color="000000"/>
                </w:tcBorders>
                <w:shd w:val="clear" w:color="000000" w:fill="D8D8D8"/>
                <w:noWrap/>
                <w:vAlign w:val="center"/>
                <w:hideMark/>
              </w:tcPr>
            </w:tcPrChange>
          </w:tcPr>
          <w:p w14:paraId="7FF5B1BE" w14:textId="77777777" w:rsidR="0026298E" w:rsidRPr="00571B91" w:rsidRDefault="0026298E" w:rsidP="001658A2">
            <w:pPr>
              <w:widowControl/>
              <w:autoSpaceDE/>
              <w:autoSpaceDN/>
              <w:adjustRightInd/>
              <w:spacing w:line="240" w:lineRule="auto"/>
              <w:ind w:right="0"/>
              <w:jc w:val="left"/>
              <w:rPr>
                <w:b/>
                <w:bCs/>
                <w:color w:val="auto"/>
                <w:lang w:eastAsia="en-IE"/>
              </w:rPr>
            </w:pPr>
            <w:r w:rsidRPr="00571B91">
              <w:rPr>
                <w:b/>
                <w:bCs/>
                <w:color w:val="auto"/>
                <w:lang w:eastAsia="en-IE"/>
              </w:rPr>
              <w:t>Laboratory staff</w:t>
            </w:r>
            <w:r w:rsidR="00E73260" w:rsidRPr="00571B91">
              <w:rPr>
                <w:b/>
                <w:bCs/>
                <w:color w:val="auto"/>
                <w:lang w:eastAsia="en-IE"/>
              </w:rPr>
              <w:t xml:space="preserve"> </w:t>
            </w:r>
            <w:r w:rsidRPr="00571B91">
              <w:rPr>
                <w:b/>
                <w:bCs/>
                <w:color w:val="auto"/>
                <w:lang w:eastAsia="en-IE"/>
              </w:rPr>
              <w:t>memberships include:</w:t>
            </w:r>
          </w:p>
        </w:tc>
      </w:tr>
      <w:tr w:rsidR="0026298E" w:rsidRPr="00571B91" w14:paraId="0D75A0CB" w14:textId="77777777" w:rsidTr="006D087E">
        <w:trPr>
          <w:trHeight w:val="300"/>
          <w:jc w:val="center"/>
          <w:trPrChange w:id="3120" w:author="John Bradley3" w:date="2026-05-25T14:31:00Z">
            <w:trPr>
              <w:gridAfter w:val="0"/>
              <w:trHeight w:val="300"/>
              <w:jc w:val="center"/>
            </w:trPr>
          </w:trPrChange>
        </w:trPr>
        <w:tc>
          <w:tcPr>
            <w:tcW w:w="1212" w:type="dxa"/>
            <w:tcBorders>
              <w:top w:val="nil"/>
              <w:left w:val="single" w:sz="4" w:space="0" w:color="auto"/>
              <w:bottom w:val="single" w:sz="4" w:space="0" w:color="auto"/>
              <w:right w:val="single" w:sz="4" w:space="0" w:color="auto"/>
            </w:tcBorders>
            <w:noWrap/>
            <w:vAlign w:val="center"/>
            <w:hideMark/>
            <w:tcPrChange w:id="3121" w:author="John Bradley3" w:date="2026-05-25T14:31:00Z">
              <w:tcPr>
                <w:tcW w:w="939" w:type="dxa"/>
                <w:tcBorders>
                  <w:top w:val="nil"/>
                  <w:left w:val="single" w:sz="4" w:space="0" w:color="auto"/>
                  <w:bottom w:val="single" w:sz="4" w:space="0" w:color="auto"/>
                  <w:right w:val="single" w:sz="4" w:space="0" w:color="auto"/>
                </w:tcBorders>
                <w:noWrap/>
                <w:vAlign w:val="center"/>
                <w:hideMark/>
              </w:tcPr>
            </w:tcPrChange>
          </w:tcPr>
          <w:p w14:paraId="0C5DE910" w14:textId="77777777" w:rsidR="0026298E" w:rsidRPr="00571B91" w:rsidRDefault="0026298E" w:rsidP="001658A2">
            <w:pPr>
              <w:widowControl/>
              <w:autoSpaceDE/>
              <w:autoSpaceDN/>
              <w:adjustRightInd/>
              <w:spacing w:line="240" w:lineRule="auto"/>
              <w:ind w:right="0"/>
              <w:jc w:val="left"/>
              <w:rPr>
                <w:color w:val="auto"/>
                <w:lang w:eastAsia="en-IE"/>
              </w:rPr>
            </w:pPr>
            <w:r w:rsidRPr="00571B91">
              <w:rPr>
                <w:color w:val="auto"/>
                <w:lang w:eastAsia="en-IE"/>
              </w:rPr>
              <w:t>ACBI</w:t>
            </w:r>
          </w:p>
        </w:tc>
        <w:tc>
          <w:tcPr>
            <w:tcW w:w="8157" w:type="dxa"/>
            <w:tcBorders>
              <w:top w:val="nil"/>
              <w:left w:val="nil"/>
              <w:bottom w:val="single" w:sz="4" w:space="0" w:color="auto"/>
              <w:right w:val="single" w:sz="4" w:space="0" w:color="auto"/>
            </w:tcBorders>
            <w:noWrap/>
            <w:vAlign w:val="center"/>
            <w:hideMark/>
            <w:tcPrChange w:id="3122" w:author="John Bradley3" w:date="2026-05-25T14:31:00Z">
              <w:tcPr>
                <w:tcW w:w="6317" w:type="dxa"/>
                <w:gridSpan w:val="2"/>
                <w:tcBorders>
                  <w:top w:val="nil"/>
                  <w:left w:val="nil"/>
                  <w:bottom w:val="single" w:sz="4" w:space="0" w:color="auto"/>
                  <w:right w:val="single" w:sz="4" w:space="0" w:color="auto"/>
                </w:tcBorders>
                <w:noWrap/>
                <w:vAlign w:val="center"/>
                <w:hideMark/>
              </w:tcPr>
            </w:tcPrChange>
          </w:tcPr>
          <w:p w14:paraId="09C2B3BA" w14:textId="77777777" w:rsidR="0026298E" w:rsidRPr="00571B91" w:rsidRDefault="0026298E" w:rsidP="001658A2">
            <w:pPr>
              <w:widowControl/>
              <w:autoSpaceDE/>
              <w:autoSpaceDN/>
              <w:adjustRightInd/>
              <w:spacing w:line="240" w:lineRule="auto"/>
              <w:ind w:right="0"/>
              <w:jc w:val="left"/>
              <w:rPr>
                <w:color w:val="auto"/>
                <w:lang w:eastAsia="en-IE"/>
              </w:rPr>
            </w:pPr>
            <w:r w:rsidRPr="00571B91">
              <w:rPr>
                <w:color w:val="auto"/>
                <w:lang w:eastAsia="en-IE"/>
              </w:rPr>
              <w:t>Association of Clinical Biochemists of Ireland</w:t>
            </w:r>
          </w:p>
        </w:tc>
      </w:tr>
      <w:tr w:rsidR="00E73260" w:rsidRPr="00571B91" w14:paraId="2A8AD029" w14:textId="77777777" w:rsidTr="006D087E">
        <w:trPr>
          <w:trHeight w:val="300"/>
          <w:jc w:val="center"/>
          <w:trPrChange w:id="3123" w:author="John Bradley3" w:date="2026-05-25T14:31:00Z">
            <w:trPr>
              <w:gridAfter w:val="0"/>
              <w:trHeight w:val="300"/>
              <w:jc w:val="center"/>
            </w:trPr>
          </w:trPrChange>
        </w:trPr>
        <w:tc>
          <w:tcPr>
            <w:tcW w:w="1212" w:type="dxa"/>
            <w:tcBorders>
              <w:top w:val="nil"/>
              <w:left w:val="single" w:sz="4" w:space="0" w:color="auto"/>
              <w:bottom w:val="single" w:sz="4" w:space="0" w:color="auto"/>
              <w:right w:val="single" w:sz="4" w:space="0" w:color="auto"/>
            </w:tcBorders>
            <w:noWrap/>
            <w:vAlign w:val="center"/>
            <w:tcPrChange w:id="3124" w:author="John Bradley3" w:date="2026-05-25T14:31:00Z">
              <w:tcPr>
                <w:tcW w:w="939" w:type="dxa"/>
                <w:tcBorders>
                  <w:top w:val="nil"/>
                  <w:left w:val="single" w:sz="4" w:space="0" w:color="auto"/>
                  <w:bottom w:val="single" w:sz="4" w:space="0" w:color="auto"/>
                  <w:right w:val="single" w:sz="4" w:space="0" w:color="auto"/>
                </w:tcBorders>
                <w:noWrap/>
                <w:vAlign w:val="center"/>
              </w:tcPr>
            </w:tcPrChange>
          </w:tcPr>
          <w:p w14:paraId="74A64464" w14:textId="77777777" w:rsidR="00E73260" w:rsidRPr="00571B91" w:rsidRDefault="00E73260" w:rsidP="00E73260">
            <w:pPr>
              <w:widowControl/>
              <w:autoSpaceDE/>
              <w:autoSpaceDN/>
              <w:adjustRightInd/>
              <w:spacing w:line="240" w:lineRule="auto"/>
              <w:ind w:right="0"/>
              <w:jc w:val="left"/>
              <w:rPr>
                <w:color w:val="auto"/>
                <w:lang w:eastAsia="en-IE"/>
              </w:rPr>
            </w:pPr>
            <w:r w:rsidRPr="00571B91">
              <w:rPr>
                <w:color w:val="auto"/>
                <w:lang w:eastAsia="en-IE"/>
              </w:rPr>
              <w:t>EFLM</w:t>
            </w:r>
          </w:p>
        </w:tc>
        <w:tc>
          <w:tcPr>
            <w:tcW w:w="8157" w:type="dxa"/>
            <w:tcBorders>
              <w:top w:val="nil"/>
              <w:left w:val="nil"/>
              <w:bottom w:val="single" w:sz="4" w:space="0" w:color="auto"/>
              <w:right w:val="single" w:sz="4" w:space="0" w:color="auto"/>
            </w:tcBorders>
            <w:noWrap/>
            <w:vAlign w:val="center"/>
            <w:tcPrChange w:id="3125" w:author="John Bradley3" w:date="2026-05-25T14:31:00Z">
              <w:tcPr>
                <w:tcW w:w="6317" w:type="dxa"/>
                <w:gridSpan w:val="2"/>
                <w:tcBorders>
                  <w:top w:val="nil"/>
                  <w:left w:val="nil"/>
                  <w:bottom w:val="single" w:sz="4" w:space="0" w:color="auto"/>
                  <w:right w:val="single" w:sz="4" w:space="0" w:color="auto"/>
                </w:tcBorders>
                <w:noWrap/>
                <w:vAlign w:val="center"/>
              </w:tcPr>
            </w:tcPrChange>
          </w:tcPr>
          <w:p w14:paraId="299A9675" w14:textId="77777777" w:rsidR="00E73260" w:rsidRPr="00571B91" w:rsidRDefault="00E73260" w:rsidP="00E73260">
            <w:pPr>
              <w:widowControl/>
              <w:autoSpaceDE/>
              <w:autoSpaceDN/>
              <w:adjustRightInd/>
              <w:spacing w:line="240" w:lineRule="auto"/>
              <w:ind w:right="0"/>
              <w:jc w:val="left"/>
              <w:rPr>
                <w:color w:val="auto"/>
                <w:lang w:eastAsia="en-IE"/>
              </w:rPr>
            </w:pPr>
            <w:r w:rsidRPr="00571B91">
              <w:rPr>
                <w:color w:val="auto"/>
                <w:lang w:eastAsia="en-IE"/>
              </w:rPr>
              <w:t>European Federation of Clinical Chemistry and Laboratory Medicine</w:t>
            </w:r>
          </w:p>
        </w:tc>
      </w:tr>
      <w:tr w:rsidR="00E73260" w:rsidRPr="00571B91" w14:paraId="6A4CB185" w14:textId="77777777" w:rsidTr="006D087E">
        <w:trPr>
          <w:trHeight w:val="300"/>
          <w:jc w:val="center"/>
          <w:trPrChange w:id="3126" w:author="John Bradley3" w:date="2026-05-25T14:31:00Z">
            <w:trPr>
              <w:gridAfter w:val="0"/>
              <w:trHeight w:val="300"/>
              <w:jc w:val="center"/>
            </w:trPr>
          </w:trPrChange>
        </w:trPr>
        <w:tc>
          <w:tcPr>
            <w:tcW w:w="1212" w:type="dxa"/>
            <w:tcBorders>
              <w:top w:val="nil"/>
              <w:left w:val="single" w:sz="4" w:space="0" w:color="auto"/>
              <w:bottom w:val="single" w:sz="4" w:space="0" w:color="auto"/>
              <w:right w:val="single" w:sz="4" w:space="0" w:color="auto"/>
            </w:tcBorders>
            <w:noWrap/>
            <w:vAlign w:val="center"/>
            <w:hideMark/>
            <w:tcPrChange w:id="3127" w:author="John Bradley3" w:date="2026-05-25T14:31:00Z">
              <w:tcPr>
                <w:tcW w:w="939" w:type="dxa"/>
                <w:tcBorders>
                  <w:top w:val="nil"/>
                  <w:left w:val="single" w:sz="4" w:space="0" w:color="auto"/>
                  <w:bottom w:val="single" w:sz="4" w:space="0" w:color="auto"/>
                  <w:right w:val="single" w:sz="4" w:space="0" w:color="auto"/>
                </w:tcBorders>
                <w:noWrap/>
                <w:vAlign w:val="center"/>
                <w:hideMark/>
              </w:tcPr>
            </w:tcPrChange>
          </w:tcPr>
          <w:p w14:paraId="2A607D94" w14:textId="77777777" w:rsidR="00E73260" w:rsidRPr="00571B91" w:rsidRDefault="00E73260" w:rsidP="00E73260">
            <w:pPr>
              <w:widowControl/>
              <w:autoSpaceDE/>
              <w:autoSpaceDN/>
              <w:adjustRightInd/>
              <w:spacing w:line="240" w:lineRule="auto"/>
              <w:ind w:right="0"/>
              <w:jc w:val="left"/>
              <w:rPr>
                <w:color w:val="auto"/>
                <w:lang w:eastAsia="en-IE"/>
              </w:rPr>
            </w:pPr>
            <w:r w:rsidRPr="00571B91">
              <w:rPr>
                <w:color w:val="auto"/>
                <w:lang w:eastAsia="en-IE"/>
              </w:rPr>
              <w:t>TIAFT</w:t>
            </w:r>
          </w:p>
        </w:tc>
        <w:tc>
          <w:tcPr>
            <w:tcW w:w="8157" w:type="dxa"/>
            <w:tcBorders>
              <w:top w:val="nil"/>
              <w:left w:val="nil"/>
              <w:bottom w:val="single" w:sz="4" w:space="0" w:color="auto"/>
              <w:right w:val="single" w:sz="4" w:space="0" w:color="auto"/>
            </w:tcBorders>
            <w:noWrap/>
            <w:vAlign w:val="center"/>
            <w:hideMark/>
            <w:tcPrChange w:id="3128" w:author="John Bradley3" w:date="2026-05-25T14:31:00Z">
              <w:tcPr>
                <w:tcW w:w="6317" w:type="dxa"/>
                <w:gridSpan w:val="2"/>
                <w:tcBorders>
                  <w:top w:val="nil"/>
                  <w:left w:val="nil"/>
                  <w:bottom w:val="single" w:sz="4" w:space="0" w:color="auto"/>
                  <w:right w:val="single" w:sz="4" w:space="0" w:color="auto"/>
                </w:tcBorders>
                <w:noWrap/>
                <w:vAlign w:val="center"/>
                <w:hideMark/>
              </w:tcPr>
            </w:tcPrChange>
          </w:tcPr>
          <w:p w14:paraId="52BE5195" w14:textId="6A3E68B4" w:rsidR="00E73260" w:rsidRPr="00571B91" w:rsidRDefault="00E73260" w:rsidP="00E73260">
            <w:pPr>
              <w:widowControl/>
              <w:autoSpaceDE/>
              <w:autoSpaceDN/>
              <w:adjustRightInd/>
              <w:spacing w:line="240" w:lineRule="auto"/>
              <w:ind w:right="0"/>
              <w:jc w:val="left"/>
              <w:rPr>
                <w:color w:val="auto"/>
                <w:lang w:eastAsia="en-IE"/>
              </w:rPr>
            </w:pPr>
            <w:r w:rsidRPr="00571B91">
              <w:rPr>
                <w:color w:val="auto"/>
                <w:lang w:eastAsia="en-IE"/>
              </w:rPr>
              <w:t xml:space="preserve">The International Association </w:t>
            </w:r>
            <w:ins w:id="3129" w:author="Caroline Donaghy" w:date="2026-03-20T12:46:00Z">
              <w:r w:rsidR="004E132D">
                <w:rPr>
                  <w:color w:val="auto"/>
                  <w:lang w:eastAsia="en-IE"/>
                </w:rPr>
                <w:t xml:space="preserve">of </w:t>
              </w:r>
            </w:ins>
            <w:r w:rsidRPr="00571B91">
              <w:rPr>
                <w:color w:val="auto"/>
                <w:lang w:eastAsia="en-IE"/>
              </w:rPr>
              <w:t>Forensic Toxicologists</w:t>
            </w:r>
          </w:p>
        </w:tc>
      </w:tr>
      <w:tr w:rsidR="00E73260" w:rsidRPr="00571B91" w14:paraId="7DE04F79" w14:textId="77777777" w:rsidTr="006D087E">
        <w:trPr>
          <w:trHeight w:val="300"/>
          <w:jc w:val="center"/>
          <w:trPrChange w:id="3130" w:author="John Bradley3" w:date="2026-05-25T14:31:00Z">
            <w:trPr>
              <w:gridAfter w:val="0"/>
              <w:trHeight w:val="300"/>
              <w:jc w:val="center"/>
            </w:trPr>
          </w:trPrChange>
        </w:trPr>
        <w:tc>
          <w:tcPr>
            <w:tcW w:w="1212" w:type="dxa"/>
            <w:tcBorders>
              <w:top w:val="nil"/>
              <w:left w:val="single" w:sz="4" w:space="0" w:color="auto"/>
              <w:bottom w:val="single" w:sz="4" w:space="0" w:color="auto"/>
              <w:right w:val="single" w:sz="4" w:space="0" w:color="auto"/>
            </w:tcBorders>
            <w:noWrap/>
            <w:vAlign w:val="center"/>
            <w:hideMark/>
            <w:tcPrChange w:id="3131" w:author="John Bradley3" w:date="2026-05-25T14:31:00Z">
              <w:tcPr>
                <w:tcW w:w="939" w:type="dxa"/>
                <w:tcBorders>
                  <w:top w:val="nil"/>
                  <w:left w:val="single" w:sz="4" w:space="0" w:color="auto"/>
                  <w:bottom w:val="single" w:sz="4" w:space="0" w:color="auto"/>
                  <w:right w:val="single" w:sz="4" w:space="0" w:color="auto"/>
                </w:tcBorders>
                <w:noWrap/>
                <w:vAlign w:val="center"/>
                <w:hideMark/>
              </w:tcPr>
            </w:tcPrChange>
          </w:tcPr>
          <w:p w14:paraId="1B4326D7" w14:textId="77777777" w:rsidR="00E73260" w:rsidRPr="00571B91" w:rsidRDefault="00E73260" w:rsidP="00E73260">
            <w:pPr>
              <w:widowControl/>
              <w:autoSpaceDE/>
              <w:autoSpaceDN/>
              <w:adjustRightInd/>
              <w:spacing w:line="240" w:lineRule="auto"/>
              <w:ind w:right="0"/>
              <w:jc w:val="left"/>
              <w:rPr>
                <w:color w:val="auto"/>
                <w:lang w:eastAsia="en-IE"/>
              </w:rPr>
            </w:pPr>
            <w:r w:rsidRPr="00571B91">
              <w:rPr>
                <w:color w:val="auto"/>
                <w:lang w:eastAsia="en-IE"/>
              </w:rPr>
              <w:t>UKIAFT</w:t>
            </w:r>
          </w:p>
        </w:tc>
        <w:tc>
          <w:tcPr>
            <w:tcW w:w="8157" w:type="dxa"/>
            <w:tcBorders>
              <w:top w:val="nil"/>
              <w:left w:val="nil"/>
              <w:bottom w:val="single" w:sz="4" w:space="0" w:color="auto"/>
              <w:right w:val="single" w:sz="4" w:space="0" w:color="auto"/>
            </w:tcBorders>
            <w:noWrap/>
            <w:vAlign w:val="center"/>
            <w:hideMark/>
            <w:tcPrChange w:id="3132" w:author="John Bradley3" w:date="2026-05-25T14:31:00Z">
              <w:tcPr>
                <w:tcW w:w="6317" w:type="dxa"/>
                <w:gridSpan w:val="2"/>
                <w:tcBorders>
                  <w:top w:val="nil"/>
                  <w:left w:val="nil"/>
                  <w:bottom w:val="single" w:sz="4" w:space="0" w:color="auto"/>
                  <w:right w:val="single" w:sz="4" w:space="0" w:color="auto"/>
                </w:tcBorders>
                <w:noWrap/>
                <w:vAlign w:val="center"/>
                <w:hideMark/>
              </w:tcPr>
            </w:tcPrChange>
          </w:tcPr>
          <w:p w14:paraId="7A35D2AE" w14:textId="77777777" w:rsidR="00E73260" w:rsidRPr="00571B91" w:rsidRDefault="00E73260" w:rsidP="00E73260">
            <w:pPr>
              <w:widowControl/>
              <w:autoSpaceDE/>
              <w:autoSpaceDN/>
              <w:adjustRightInd/>
              <w:spacing w:line="240" w:lineRule="auto"/>
              <w:ind w:right="0"/>
              <w:jc w:val="left"/>
              <w:rPr>
                <w:color w:val="auto"/>
                <w:lang w:eastAsia="en-IE"/>
              </w:rPr>
            </w:pPr>
            <w:r w:rsidRPr="00571B91">
              <w:rPr>
                <w:color w:val="auto"/>
                <w:lang w:eastAsia="en-IE"/>
              </w:rPr>
              <w:t>UK and Ireland Association of Forensic Toxicologists</w:t>
            </w:r>
          </w:p>
        </w:tc>
      </w:tr>
      <w:tr w:rsidR="00E73260" w:rsidRPr="00571B91" w14:paraId="13BEE2B8" w14:textId="77777777" w:rsidTr="006D087E">
        <w:trPr>
          <w:trHeight w:val="300"/>
          <w:jc w:val="center"/>
          <w:trPrChange w:id="3133" w:author="John Bradley3" w:date="2026-05-25T14:31:00Z">
            <w:trPr>
              <w:gridAfter w:val="0"/>
              <w:trHeight w:val="300"/>
              <w:jc w:val="center"/>
            </w:trPr>
          </w:trPrChange>
        </w:trPr>
        <w:tc>
          <w:tcPr>
            <w:tcW w:w="1212" w:type="dxa"/>
            <w:tcBorders>
              <w:top w:val="nil"/>
              <w:left w:val="single" w:sz="4" w:space="0" w:color="auto"/>
              <w:bottom w:val="single" w:sz="4" w:space="0" w:color="auto"/>
              <w:right w:val="single" w:sz="4" w:space="0" w:color="auto"/>
            </w:tcBorders>
            <w:noWrap/>
            <w:vAlign w:val="center"/>
            <w:hideMark/>
            <w:tcPrChange w:id="3134" w:author="John Bradley3" w:date="2026-05-25T14:31:00Z">
              <w:tcPr>
                <w:tcW w:w="939" w:type="dxa"/>
                <w:tcBorders>
                  <w:top w:val="nil"/>
                  <w:left w:val="single" w:sz="4" w:space="0" w:color="auto"/>
                  <w:bottom w:val="single" w:sz="4" w:space="0" w:color="auto"/>
                  <w:right w:val="single" w:sz="4" w:space="0" w:color="auto"/>
                </w:tcBorders>
                <w:noWrap/>
                <w:vAlign w:val="center"/>
                <w:hideMark/>
              </w:tcPr>
            </w:tcPrChange>
          </w:tcPr>
          <w:p w14:paraId="2155D550" w14:textId="77777777" w:rsidR="00E73260" w:rsidRPr="00571B91" w:rsidRDefault="00E73260" w:rsidP="00E73260">
            <w:pPr>
              <w:widowControl/>
              <w:autoSpaceDE/>
              <w:autoSpaceDN/>
              <w:adjustRightInd/>
              <w:spacing w:line="240" w:lineRule="auto"/>
              <w:ind w:right="0"/>
              <w:jc w:val="left"/>
              <w:rPr>
                <w:color w:val="auto"/>
                <w:lang w:eastAsia="en-IE"/>
              </w:rPr>
            </w:pPr>
            <w:r w:rsidRPr="00571B91">
              <w:rPr>
                <w:color w:val="auto"/>
                <w:lang w:eastAsia="en-IE"/>
              </w:rPr>
              <w:t>ACSLM</w:t>
            </w:r>
          </w:p>
        </w:tc>
        <w:tc>
          <w:tcPr>
            <w:tcW w:w="8157" w:type="dxa"/>
            <w:tcBorders>
              <w:top w:val="nil"/>
              <w:left w:val="nil"/>
              <w:bottom w:val="single" w:sz="4" w:space="0" w:color="auto"/>
              <w:right w:val="single" w:sz="4" w:space="0" w:color="auto"/>
            </w:tcBorders>
            <w:noWrap/>
            <w:vAlign w:val="center"/>
            <w:hideMark/>
            <w:tcPrChange w:id="3135" w:author="John Bradley3" w:date="2026-05-25T14:31:00Z">
              <w:tcPr>
                <w:tcW w:w="6317" w:type="dxa"/>
                <w:gridSpan w:val="2"/>
                <w:tcBorders>
                  <w:top w:val="nil"/>
                  <w:left w:val="nil"/>
                  <w:bottom w:val="single" w:sz="4" w:space="0" w:color="auto"/>
                  <w:right w:val="single" w:sz="4" w:space="0" w:color="auto"/>
                </w:tcBorders>
                <w:noWrap/>
                <w:vAlign w:val="center"/>
                <w:hideMark/>
              </w:tcPr>
            </w:tcPrChange>
          </w:tcPr>
          <w:p w14:paraId="74E51761" w14:textId="77777777" w:rsidR="00E73260" w:rsidRPr="00571B91" w:rsidRDefault="00E73260" w:rsidP="00E73260">
            <w:pPr>
              <w:widowControl/>
              <w:autoSpaceDE/>
              <w:autoSpaceDN/>
              <w:adjustRightInd/>
              <w:spacing w:line="240" w:lineRule="auto"/>
              <w:ind w:right="0"/>
              <w:jc w:val="left"/>
              <w:rPr>
                <w:color w:val="auto"/>
                <w:lang w:eastAsia="en-IE"/>
              </w:rPr>
            </w:pPr>
            <w:r w:rsidRPr="00571B91">
              <w:rPr>
                <w:color w:val="auto"/>
                <w:lang w:eastAsia="en-IE"/>
              </w:rPr>
              <w:t>Academy of Clinical Science and Laboratory Medicine</w:t>
            </w:r>
          </w:p>
        </w:tc>
      </w:tr>
      <w:tr w:rsidR="00E73260" w:rsidRPr="00571B91" w14:paraId="24A7C525" w14:textId="77777777" w:rsidTr="006D087E">
        <w:trPr>
          <w:trHeight w:val="300"/>
          <w:jc w:val="center"/>
          <w:trPrChange w:id="3136" w:author="John Bradley3" w:date="2026-05-25T14:31:00Z">
            <w:trPr>
              <w:gridAfter w:val="0"/>
              <w:trHeight w:val="300"/>
              <w:jc w:val="center"/>
            </w:trPr>
          </w:trPrChange>
        </w:trPr>
        <w:tc>
          <w:tcPr>
            <w:tcW w:w="1212" w:type="dxa"/>
            <w:tcBorders>
              <w:top w:val="single" w:sz="4" w:space="0" w:color="auto"/>
              <w:left w:val="single" w:sz="4" w:space="0" w:color="auto"/>
              <w:bottom w:val="single" w:sz="4" w:space="0" w:color="auto"/>
              <w:right w:val="single" w:sz="4" w:space="0" w:color="auto"/>
            </w:tcBorders>
            <w:noWrap/>
            <w:vAlign w:val="center"/>
            <w:hideMark/>
            <w:tcPrChange w:id="3137" w:author="John Bradley3" w:date="2026-05-25T14:31:00Z">
              <w:tcPr>
                <w:tcW w:w="939" w:type="dxa"/>
                <w:tcBorders>
                  <w:top w:val="nil"/>
                  <w:left w:val="single" w:sz="4" w:space="0" w:color="auto"/>
                  <w:bottom w:val="single" w:sz="4" w:space="0" w:color="auto"/>
                  <w:right w:val="single" w:sz="4" w:space="0" w:color="auto"/>
                </w:tcBorders>
                <w:noWrap/>
                <w:vAlign w:val="center"/>
                <w:hideMark/>
              </w:tcPr>
            </w:tcPrChange>
          </w:tcPr>
          <w:p w14:paraId="1D0C77B3" w14:textId="77777777" w:rsidR="00E73260" w:rsidRPr="00571B91" w:rsidRDefault="00E73260" w:rsidP="00E73260">
            <w:pPr>
              <w:widowControl/>
              <w:autoSpaceDE/>
              <w:autoSpaceDN/>
              <w:adjustRightInd/>
              <w:spacing w:line="240" w:lineRule="auto"/>
              <w:ind w:right="0"/>
              <w:jc w:val="left"/>
              <w:rPr>
                <w:color w:val="auto"/>
                <w:lang w:eastAsia="en-IE"/>
              </w:rPr>
            </w:pPr>
            <w:r w:rsidRPr="00571B91">
              <w:rPr>
                <w:color w:val="auto"/>
                <w:lang w:eastAsia="en-IE"/>
              </w:rPr>
              <w:t>SOFT</w:t>
            </w:r>
          </w:p>
        </w:tc>
        <w:tc>
          <w:tcPr>
            <w:tcW w:w="8157" w:type="dxa"/>
            <w:tcBorders>
              <w:top w:val="single" w:sz="4" w:space="0" w:color="auto"/>
              <w:left w:val="nil"/>
              <w:bottom w:val="single" w:sz="4" w:space="0" w:color="auto"/>
              <w:right w:val="single" w:sz="4" w:space="0" w:color="auto"/>
            </w:tcBorders>
            <w:noWrap/>
            <w:vAlign w:val="center"/>
            <w:hideMark/>
            <w:tcPrChange w:id="3138" w:author="John Bradley3" w:date="2026-05-25T14:31:00Z">
              <w:tcPr>
                <w:tcW w:w="6317" w:type="dxa"/>
                <w:gridSpan w:val="2"/>
                <w:tcBorders>
                  <w:top w:val="nil"/>
                  <w:left w:val="nil"/>
                  <w:bottom w:val="single" w:sz="4" w:space="0" w:color="auto"/>
                  <w:right w:val="single" w:sz="4" w:space="0" w:color="auto"/>
                </w:tcBorders>
                <w:noWrap/>
                <w:vAlign w:val="center"/>
                <w:hideMark/>
              </w:tcPr>
            </w:tcPrChange>
          </w:tcPr>
          <w:p w14:paraId="0258D31E" w14:textId="77777777" w:rsidR="00E73260" w:rsidRPr="00571B91" w:rsidRDefault="00E73260">
            <w:pPr>
              <w:keepNext/>
              <w:widowControl/>
              <w:autoSpaceDE/>
              <w:autoSpaceDN/>
              <w:adjustRightInd/>
              <w:spacing w:line="240" w:lineRule="auto"/>
              <w:ind w:right="0"/>
              <w:jc w:val="left"/>
              <w:rPr>
                <w:color w:val="auto"/>
                <w:lang w:eastAsia="en-IE"/>
              </w:rPr>
              <w:pPrChange w:id="3139" w:author="John Bradley3" w:date="2026-05-25T14:30:00Z">
                <w:pPr>
                  <w:widowControl/>
                  <w:autoSpaceDE/>
                  <w:autoSpaceDN/>
                  <w:adjustRightInd/>
                  <w:spacing w:line="240" w:lineRule="auto"/>
                  <w:ind w:right="0"/>
                  <w:jc w:val="left"/>
                </w:pPr>
              </w:pPrChange>
            </w:pPr>
            <w:r w:rsidRPr="00571B91">
              <w:rPr>
                <w:color w:val="auto"/>
                <w:lang w:eastAsia="en-IE"/>
              </w:rPr>
              <w:t>Society of Forensic Toxicologists</w:t>
            </w:r>
          </w:p>
        </w:tc>
      </w:tr>
      <w:tr w:rsidR="006D087E" w:rsidRPr="00571B91" w14:paraId="2D7D660D" w14:textId="77777777" w:rsidTr="006D087E">
        <w:tblPrEx>
          <w:tblPrExChange w:id="3140" w:author="John Bradley3" w:date="2026-05-25T14:31:00Z">
            <w:tblPrEx>
              <w:tblW w:w="5000" w:type="pct"/>
            </w:tblPrEx>
          </w:tblPrExChange>
        </w:tblPrEx>
        <w:trPr>
          <w:trHeight w:val="300"/>
          <w:jc w:val="center"/>
          <w:ins w:id="3141" w:author="John Bradley3" w:date="2026-05-25T14:31:00Z"/>
          <w:trPrChange w:id="3142" w:author="John Bradley3" w:date="2026-05-25T14:31:00Z">
            <w:trPr>
              <w:trHeight w:val="300"/>
              <w:jc w:val="center"/>
            </w:trPr>
          </w:trPrChange>
        </w:trPr>
        <w:tc>
          <w:tcPr>
            <w:tcW w:w="1212" w:type="dxa"/>
            <w:tcBorders>
              <w:top w:val="single" w:sz="4" w:space="0" w:color="auto"/>
              <w:left w:val="single" w:sz="4" w:space="0" w:color="auto"/>
              <w:bottom w:val="single" w:sz="4" w:space="0" w:color="auto"/>
              <w:right w:val="single" w:sz="4" w:space="0" w:color="auto"/>
            </w:tcBorders>
            <w:noWrap/>
            <w:vAlign w:val="center"/>
            <w:tcPrChange w:id="3143" w:author="John Bradley3" w:date="2026-05-25T14:31:00Z">
              <w:tcPr>
                <w:tcW w:w="939" w:type="dxa"/>
                <w:gridSpan w:val="2"/>
                <w:tcBorders>
                  <w:top w:val="nil"/>
                  <w:left w:val="single" w:sz="4" w:space="0" w:color="auto"/>
                  <w:bottom w:val="single" w:sz="4" w:space="0" w:color="auto"/>
                  <w:right w:val="single" w:sz="4" w:space="0" w:color="auto"/>
                </w:tcBorders>
                <w:noWrap/>
                <w:vAlign w:val="center"/>
              </w:tcPr>
            </w:tcPrChange>
          </w:tcPr>
          <w:p w14:paraId="63B28DF6" w14:textId="632B1A58" w:rsidR="006D087E" w:rsidRPr="008B1742" w:rsidRDefault="006D087E" w:rsidP="00E73260">
            <w:pPr>
              <w:widowControl/>
              <w:autoSpaceDE/>
              <w:autoSpaceDN/>
              <w:adjustRightInd/>
              <w:spacing w:line="240" w:lineRule="auto"/>
              <w:ind w:right="0"/>
              <w:jc w:val="left"/>
              <w:rPr>
                <w:ins w:id="3144" w:author="John Bradley3" w:date="2026-05-25T14:31:00Z"/>
                <w:color w:val="auto"/>
                <w:lang w:eastAsia="en-IE"/>
              </w:rPr>
            </w:pPr>
            <w:ins w:id="3145" w:author="John Bradley3" w:date="2026-05-25T14:31:00Z">
              <w:r w:rsidRPr="008B1742">
                <w:rPr>
                  <w:color w:val="auto"/>
                  <w:lang w:eastAsia="en-IE"/>
                </w:rPr>
                <w:t>IMSS</w:t>
              </w:r>
            </w:ins>
          </w:p>
        </w:tc>
        <w:tc>
          <w:tcPr>
            <w:tcW w:w="8157" w:type="dxa"/>
            <w:tcBorders>
              <w:top w:val="single" w:sz="4" w:space="0" w:color="auto"/>
              <w:left w:val="nil"/>
              <w:bottom w:val="single" w:sz="4" w:space="0" w:color="auto"/>
              <w:right w:val="single" w:sz="4" w:space="0" w:color="auto"/>
            </w:tcBorders>
            <w:noWrap/>
            <w:vAlign w:val="center"/>
            <w:tcPrChange w:id="3146" w:author="John Bradley3" w:date="2026-05-25T14:31:00Z">
              <w:tcPr>
                <w:tcW w:w="6317" w:type="dxa"/>
                <w:gridSpan w:val="2"/>
                <w:tcBorders>
                  <w:top w:val="nil"/>
                  <w:left w:val="nil"/>
                  <w:bottom w:val="single" w:sz="4" w:space="0" w:color="auto"/>
                  <w:right w:val="single" w:sz="4" w:space="0" w:color="auto"/>
                </w:tcBorders>
                <w:noWrap/>
                <w:vAlign w:val="center"/>
              </w:tcPr>
            </w:tcPrChange>
          </w:tcPr>
          <w:p w14:paraId="53FD0A35" w14:textId="193EDB30" w:rsidR="006D087E" w:rsidRPr="008B1742" w:rsidRDefault="006D087E" w:rsidP="00607C92">
            <w:pPr>
              <w:keepNext/>
              <w:widowControl/>
              <w:autoSpaceDE/>
              <w:autoSpaceDN/>
              <w:adjustRightInd/>
              <w:spacing w:line="240" w:lineRule="auto"/>
              <w:ind w:right="0"/>
              <w:jc w:val="left"/>
              <w:rPr>
                <w:ins w:id="3147" w:author="John Bradley3" w:date="2026-05-25T14:31:00Z"/>
                <w:color w:val="auto"/>
                <w:lang w:eastAsia="en-IE"/>
              </w:rPr>
            </w:pPr>
            <w:ins w:id="3148" w:author="John Bradley3" w:date="2026-05-25T14:31:00Z">
              <w:r w:rsidRPr="008B1742">
                <w:rPr>
                  <w:color w:val="auto"/>
                  <w:lang w:eastAsia="en-IE"/>
                </w:rPr>
                <w:t>Irish Mass Spectrometry Society</w:t>
              </w:r>
            </w:ins>
          </w:p>
        </w:tc>
      </w:tr>
    </w:tbl>
    <w:p w14:paraId="32A03CE1" w14:textId="70EFB419" w:rsidR="002C16F0" w:rsidRPr="00571B91" w:rsidRDefault="00607C92">
      <w:pPr>
        <w:pStyle w:val="Caption"/>
        <w:pPrChange w:id="3149" w:author="John Bradley3" w:date="2026-05-25T14:31:00Z">
          <w:pPr/>
        </w:pPrChange>
      </w:pPr>
      <w:ins w:id="3150" w:author="John Bradley3" w:date="2026-05-25T14:30:00Z">
        <w:r>
          <w:t xml:space="preserve">Table </w:t>
        </w:r>
        <w:r>
          <w:fldChar w:fldCharType="begin"/>
        </w:r>
        <w:r>
          <w:instrText xml:space="preserve"> SEQ Table \* ARABIC </w:instrText>
        </w:r>
      </w:ins>
      <w:r>
        <w:fldChar w:fldCharType="separate"/>
      </w:r>
      <w:ins w:id="3151" w:author="Caroline Donaghy" w:date="2026-05-26T15:48:00Z">
        <w:r w:rsidR="00174FFE">
          <w:rPr>
            <w:noProof/>
          </w:rPr>
          <w:t>8</w:t>
        </w:r>
      </w:ins>
      <w:ins w:id="3152" w:author="John Bradley3" w:date="2026-05-25T14:30:00Z">
        <w:r>
          <w:fldChar w:fldCharType="end"/>
        </w:r>
        <w:r>
          <w:t xml:space="preserve">: </w:t>
        </w:r>
        <w:r w:rsidRPr="00571B91">
          <w:rPr>
            <w:szCs w:val="16"/>
          </w:rPr>
          <w:t>Laboratory professional/society memberships</w:t>
        </w:r>
        <w:r>
          <w:rPr>
            <w:szCs w:val="16"/>
          </w:rPr>
          <w:t>.</w:t>
        </w:r>
      </w:ins>
    </w:p>
    <w:p w14:paraId="484C5064" w14:textId="4B85F4AF" w:rsidR="00BD2411" w:rsidRPr="00571B91" w:rsidRDefault="00BD2411" w:rsidP="006E509D">
      <w:pPr>
        <w:rPr>
          <w:color w:val="auto"/>
        </w:rPr>
      </w:pPr>
      <w:r w:rsidRPr="00571B91">
        <w:rPr>
          <w:color w:val="auto"/>
        </w:rPr>
        <w:t>Membership and contribution to Early Warning Em</w:t>
      </w:r>
      <w:r w:rsidR="00A65CD4" w:rsidRPr="00571B91">
        <w:rPr>
          <w:color w:val="auto"/>
        </w:rPr>
        <w:t xml:space="preserve">erging Trends </w:t>
      </w:r>
      <w:r w:rsidR="00DE3E2D" w:rsidRPr="00571B91">
        <w:rPr>
          <w:color w:val="auto"/>
        </w:rPr>
        <w:t xml:space="preserve">(EWET) </w:t>
      </w:r>
      <w:r w:rsidR="00A65CD4" w:rsidRPr="00571B91">
        <w:rPr>
          <w:color w:val="auto"/>
        </w:rPr>
        <w:t xml:space="preserve">Committee in Department of </w:t>
      </w:r>
      <w:r w:rsidRPr="00571B91">
        <w:rPr>
          <w:color w:val="auto"/>
        </w:rPr>
        <w:t xml:space="preserve">Health set up to fulfil the requirements of Regulation (EC) No 1920/2006 (as amended) and Council Framework Decision 2004/757/JHA (as amended) with respect to information exchange and the early warning system, as well as for the initial report, risk assessment, and control measures. (European Union Early Warning System </w:t>
      </w:r>
      <w:r w:rsidR="001048F1" w:rsidRPr="00571B91">
        <w:rPr>
          <w:color w:val="auto"/>
        </w:rPr>
        <w:t xml:space="preserve">on new psychoactive substances). </w:t>
      </w:r>
      <w:r w:rsidRPr="00571B91">
        <w:rPr>
          <w:color w:val="auto"/>
        </w:rPr>
        <w:t xml:space="preserve">Membership and contribution to the Working Group </w:t>
      </w:r>
      <w:r w:rsidR="00A65CD4" w:rsidRPr="00571B91">
        <w:rPr>
          <w:color w:val="auto"/>
        </w:rPr>
        <w:t xml:space="preserve">was </w:t>
      </w:r>
      <w:r w:rsidRPr="00571B91">
        <w:rPr>
          <w:color w:val="auto"/>
        </w:rPr>
        <w:t>set up b</w:t>
      </w:r>
      <w:r w:rsidR="00547E02" w:rsidRPr="00571B91">
        <w:rPr>
          <w:color w:val="auto"/>
        </w:rPr>
        <w:t xml:space="preserve">y HSE under action 1.3.11 of the </w:t>
      </w:r>
      <w:r w:rsidRPr="00571B91">
        <w:rPr>
          <w:color w:val="auto"/>
        </w:rPr>
        <w:t xml:space="preserve">National Drug Strategy 2017-2025. </w:t>
      </w:r>
    </w:p>
    <w:p w14:paraId="4C64335C" w14:textId="3B13367A" w:rsidR="000E0975" w:rsidRPr="00571B91" w:rsidRDefault="000E0975" w:rsidP="006E509D">
      <w:pPr>
        <w:rPr>
          <w:color w:val="auto"/>
        </w:rPr>
      </w:pPr>
    </w:p>
    <w:p w14:paraId="4F2672FF" w14:textId="196583BC" w:rsidR="000E0975" w:rsidRDefault="000E0975" w:rsidP="0041034E">
      <w:pPr>
        <w:rPr>
          <w:ins w:id="3153" w:author="John Bradley3" w:date="2026-05-25T14:33:00Z"/>
          <w:color w:val="auto"/>
        </w:rPr>
      </w:pPr>
      <w:r w:rsidRPr="00571B91">
        <w:rPr>
          <w:color w:val="auto"/>
        </w:rPr>
        <w:t xml:space="preserve">The NDTC laboratory is a member of the </w:t>
      </w:r>
      <w:r w:rsidR="00DE3E2D" w:rsidRPr="00571B91">
        <w:rPr>
          <w:color w:val="auto"/>
        </w:rPr>
        <w:t>European Union Drugs Agency (</w:t>
      </w:r>
      <w:r w:rsidRPr="00571B91">
        <w:rPr>
          <w:color w:val="auto"/>
        </w:rPr>
        <w:t>EUDA</w:t>
      </w:r>
      <w:r w:rsidR="00DE3E2D" w:rsidRPr="00571B91">
        <w:rPr>
          <w:color w:val="auto"/>
        </w:rPr>
        <w:t>)</w:t>
      </w:r>
      <w:r w:rsidRPr="00571B91">
        <w:rPr>
          <w:color w:val="auto"/>
        </w:rPr>
        <w:t xml:space="preserve"> Network of forensic and toxicological laboratories (Network of labs). </w:t>
      </w:r>
      <w:del w:id="3154" w:author="John Bradley3" w:date="2026-05-25T14:32:00Z">
        <w:r w:rsidRPr="00571B91" w:rsidDel="006D087E">
          <w:rPr>
            <w:color w:val="auto"/>
          </w:rPr>
          <w:delText xml:space="preserve"> </w:delText>
        </w:r>
      </w:del>
      <w:r w:rsidRPr="00571B91">
        <w:rPr>
          <w:color w:val="auto"/>
        </w:rPr>
        <w:t xml:space="preserve">It is one of </w:t>
      </w:r>
      <w:ins w:id="3155" w:author="John Bradley3" w:date="2026-05-25T14:32:00Z">
        <w:r w:rsidR="006D087E">
          <w:rPr>
            <w:color w:val="auto"/>
          </w:rPr>
          <w:t>three</w:t>
        </w:r>
      </w:ins>
      <w:del w:id="3156" w:author="John Bradley3" w:date="2026-05-25T14:32:00Z">
        <w:r w:rsidRPr="00571B91" w:rsidDel="006D087E">
          <w:rPr>
            <w:color w:val="auto"/>
          </w:rPr>
          <w:delText>3</w:delText>
        </w:r>
      </w:del>
      <w:r w:rsidRPr="00571B91">
        <w:rPr>
          <w:color w:val="auto"/>
        </w:rPr>
        <w:t xml:space="preserve"> laboratories in Ireland that is a member of this network</w:t>
      </w:r>
      <w:r w:rsidR="00DE3E2D" w:rsidRPr="00571B91">
        <w:rPr>
          <w:color w:val="auto"/>
        </w:rPr>
        <w:t xml:space="preserve"> including the State Laboratory and Forensic Science Ireland</w:t>
      </w:r>
      <w:r w:rsidRPr="00571B91">
        <w:rPr>
          <w:color w:val="auto"/>
        </w:rPr>
        <w:t>.</w:t>
      </w:r>
      <w:ins w:id="3157" w:author="John Bradley3" w:date="2026-05-25T14:32:00Z">
        <w:r w:rsidR="006D087E">
          <w:rPr>
            <w:color w:val="auto"/>
          </w:rPr>
          <w:t xml:space="preserve"> The main objectives of the network are to improve ho</w:t>
        </w:r>
      </w:ins>
      <w:ins w:id="3158" w:author="John Bradley3" w:date="2026-05-25T14:33:00Z">
        <w:r w:rsidR="006D087E">
          <w:rPr>
            <w:color w:val="auto"/>
          </w:rPr>
          <w:t>w to:</w:t>
        </w:r>
      </w:ins>
    </w:p>
    <w:p w14:paraId="1C19B998" w14:textId="1E7503B7" w:rsidR="006D087E" w:rsidRPr="006D087E" w:rsidRDefault="006D087E">
      <w:pPr>
        <w:pStyle w:val="ListParagraph"/>
        <w:numPr>
          <w:ilvl w:val="1"/>
          <w:numId w:val="52"/>
        </w:numPr>
        <w:rPr>
          <w:ins w:id="3159" w:author="John Bradley3" w:date="2026-05-25T14:33:00Z"/>
          <w:color w:val="auto"/>
          <w:rPrChange w:id="3160" w:author="John Bradley3" w:date="2026-05-25T14:33:00Z">
            <w:rPr>
              <w:ins w:id="3161" w:author="John Bradley3" w:date="2026-05-25T14:33:00Z"/>
            </w:rPr>
          </w:rPrChange>
        </w:rPr>
        <w:pPrChange w:id="3162" w:author="John Bradley3" w:date="2026-05-25T14:33:00Z">
          <w:pPr/>
        </w:pPrChange>
      </w:pPr>
      <w:ins w:id="3163" w:author="John Bradley3" w:date="2026-05-25T14:33:00Z">
        <w:r w:rsidRPr="006D087E">
          <w:rPr>
            <w:color w:val="auto"/>
            <w:rPrChange w:id="3164" w:author="John Bradley3" w:date="2026-05-25T14:33:00Z">
              <w:rPr/>
            </w:rPrChange>
          </w:rPr>
          <w:t xml:space="preserve">Gather accurate, </w:t>
        </w:r>
      </w:ins>
      <w:ins w:id="3165" w:author="John Bradley3" w:date="2026-05-25T15:19:00Z">
        <w:r w:rsidR="008B1742" w:rsidRPr="006D087E">
          <w:rPr>
            <w:color w:val="auto"/>
          </w:rPr>
          <w:t>real-time</w:t>
        </w:r>
      </w:ins>
      <w:ins w:id="3166" w:author="John Bradley3" w:date="2026-05-25T14:33:00Z">
        <w:r w:rsidRPr="006D087E">
          <w:rPr>
            <w:color w:val="auto"/>
            <w:rPrChange w:id="3167" w:author="John Bradley3" w:date="2026-05-25T14:33:00Z">
              <w:rPr/>
            </w:rPrChange>
          </w:rPr>
          <w:t xml:space="preserve"> data on drug trends</w:t>
        </w:r>
      </w:ins>
    </w:p>
    <w:p w14:paraId="602606F6" w14:textId="3D57367B" w:rsidR="006D087E" w:rsidRDefault="006D087E" w:rsidP="006D087E">
      <w:pPr>
        <w:pStyle w:val="ListParagraph"/>
        <w:numPr>
          <w:ilvl w:val="1"/>
          <w:numId w:val="52"/>
        </w:numPr>
        <w:rPr>
          <w:ins w:id="3168" w:author="John Bradley3" w:date="2026-05-25T14:33:00Z"/>
          <w:color w:val="auto"/>
        </w:rPr>
      </w:pPr>
      <w:ins w:id="3169" w:author="John Bradley3" w:date="2026-05-25T14:33:00Z">
        <w:r w:rsidRPr="006D087E">
          <w:rPr>
            <w:color w:val="auto"/>
            <w:rPrChange w:id="3170" w:author="John Bradley3" w:date="2026-05-25T14:33:00Z">
              <w:rPr/>
            </w:rPrChange>
          </w:rPr>
          <w:t xml:space="preserve">Detect </w:t>
        </w:r>
        <w:r>
          <w:rPr>
            <w:color w:val="auto"/>
          </w:rPr>
          <w:t>new and/or dangerous substances</w:t>
        </w:r>
      </w:ins>
    </w:p>
    <w:p w14:paraId="4958C035" w14:textId="5D548636" w:rsidR="006D087E" w:rsidRDefault="006D087E" w:rsidP="006D087E">
      <w:pPr>
        <w:pStyle w:val="ListParagraph"/>
        <w:numPr>
          <w:ilvl w:val="1"/>
          <w:numId w:val="52"/>
        </w:numPr>
        <w:rPr>
          <w:ins w:id="3171" w:author="John Bradley3" w:date="2026-05-25T14:34:00Z"/>
          <w:color w:val="auto"/>
        </w:rPr>
      </w:pPr>
      <w:ins w:id="3172" w:author="John Bradley3" w:date="2026-05-25T14:33:00Z">
        <w:r>
          <w:rPr>
            <w:color w:val="auto"/>
          </w:rPr>
          <w:t>Share knowledge and best practices betwe</w:t>
        </w:r>
      </w:ins>
      <w:ins w:id="3173" w:author="John Bradley3" w:date="2026-05-25T14:34:00Z">
        <w:r>
          <w:rPr>
            <w:color w:val="auto"/>
          </w:rPr>
          <w:t xml:space="preserve">en </w:t>
        </w:r>
      </w:ins>
      <w:ins w:id="3174" w:author="John Bradley3" w:date="2026-05-25T15:19:00Z">
        <w:r w:rsidR="008B1742">
          <w:rPr>
            <w:color w:val="auto"/>
          </w:rPr>
          <w:t>countries and</w:t>
        </w:r>
      </w:ins>
      <w:ins w:id="3175" w:author="John Bradley3" w:date="2026-05-25T14:34:00Z">
        <w:r>
          <w:rPr>
            <w:color w:val="auto"/>
          </w:rPr>
          <w:t xml:space="preserve"> promote the implementation of quality assurance schemes.</w:t>
        </w:r>
      </w:ins>
    </w:p>
    <w:p w14:paraId="4EC86351" w14:textId="2D97752F" w:rsidR="006D087E" w:rsidRDefault="006D087E" w:rsidP="006D087E">
      <w:pPr>
        <w:pStyle w:val="ListParagraph"/>
        <w:numPr>
          <w:ilvl w:val="1"/>
          <w:numId w:val="52"/>
        </w:numPr>
        <w:rPr>
          <w:ins w:id="3176" w:author="John Bradley3" w:date="2026-05-25T14:34:00Z"/>
          <w:color w:val="auto"/>
        </w:rPr>
      </w:pPr>
      <w:ins w:id="3177" w:author="John Bradley3" w:date="2026-05-25T14:34:00Z">
        <w:r>
          <w:rPr>
            <w:color w:val="auto"/>
          </w:rPr>
          <w:t xml:space="preserve">Support rapid responses to drug related health threats </w:t>
        </w:r>
      </w:ins>
    </w:p>
    <w:p w14:paraId="670ED7C6" w14:textId="26411971" w:rsidR="006D087E" w:rsidRDefault="006D087E" w:rsidP="006D087E">
      <w:pPr>
        <w:pStyle w:val="ListParagraph"/>
        <w:numPr>
          <w:ilvl w:val="1"/>
          <w:numId w:val="52"/>
        </w:numPr>
        <w:rPr>
          <w:ins w:id="3178" w:author="John Bradley3" w:date="2026-05-25T14:35:00Z"/>
          <w:color w:val="auto"/>
        </w:rPr>
      </w:pPr>
      <w:ins w:id="3179" w:author="John Bradley3" w:date="2026-05-25T14:34:00Z">
        <w:r>
          <w:rPr>
            <w:color w:val="auto"/>
          </w:rPr>
          <w:t xml:space="preserve">Support the adoption of </w:t>
        </w:r>
      </w:ins>
      <w:ins w:id="3180" w:author="John Bradley3" w:date="2026-05-25T14:35:00Z">
        <w:r>
          <w:rPr>
            <w:color w:val="auto"/>
          </w:rPr>
          <w:t>innovative approaches to forensic and toxicological research, as well as precursor and drug profiling</w:t>
        </w:r>
      </w:ins>
    </w:p>
    <w:p w14:paraId="5919F484" w14:textId="637FDE74" w:rsidR="006D087E" w:rsidRPr="006D087E" w:rsidRDefault="006D087E">
      <w:pPr>
        <w:pStyle w:val="ListParagraph"/>
        <w:numPr>
          <w:ilvl w:val="1"/>
          <w:numId w:val="52"/>
        </w:numPr>
        <w:rPr>
          <w:color w:val="auto"/>
          <w:rPrChange w:id="3181" w:author="John Bradley3" w:date="2026-05-25T14:33:00Z">
            <w:rPr/>
          </w:rPrChange>
        </w:rPr>
        <w:pPrChange w:id="3182" w:author="John Bradley3" w:date="2026-05-25T14:33:00Z">
          <w:pPr/>
        </w:pPrChange>
      </w:pPr>
      <w:ins w:id="3183" w:author="John Bradley3" w:date="2026-05-25T14:35:00Z">
        <w:r>
          <w:rPr>
            <w:color w:val="auto"/>
          </w:rPr>
          <w:t xml:space="preserve">Support the work of the EU Early </w:t>
        </w:r>
      </w:ins>
      <w:ins w:id="3184" w:author="Caroline Donaghy [2]" w:date="2026-07-29T12:33:00Z">
        <w:r w:rsidR="00925C8C">
          <w:rPr>
            <w:color w:val="auto"/>
          </w:rPr>
          <w:t>W</w:t>
        </w:r>
      </w:ins>
      <w:ins w:id="3185" w:author="John Bradley3" w:date="2026-05-25T14:35:00Z">
        <w:del w:id="3186" w:author="Caroline Donaghy [2]" w:date="2026-07-29T12:33:00Z">
          <w:r w:rsidDel="00925C8C">
            <w:rPr>
              <w:color w:val="auto"/>
            </w:rPr>
            <w:delText>w</w:delText>
          </w:r>
        </w:del>
        <w:r>
          <w:rPr>
            <w:color w:val="auto"/>
          </w:rPr>
          <w:t>arning System (</w:t>
        </w:r>
      </w:ins>
      <w:ins w:id="3187" w:author="John Bradley3" w:date="2026-05-25T14:36:00Z">
        <w:r>
          <w:rPr>
            <w:color w:val="auto"/>
          </w:rPr>
          <w:t xml:space="preserve">EWS) on new psychoactive substances, NPS, the </w:t>
        </w:r>
      </w:ins>
      <w:ins w:id="3188" w:author="John Bradley3" w:date="2026-05-25T15:19:00Z">
        <w:r w:rsidR="008B1742">
          <w:rPr>
            <w:color w:val="auto"/>
          </w:rPr>
          <w:t>European</w:t>
        </w:r>
      </w:ins>
      <w:ins w:id="3189" w:author="John Bradley3" w:date="2026-05-25T14:36:00Z">
        <w:r>
          <w:rPr>
            <w:color w:val="auto"/>
          </w:rPr>
          <w:t xml:space="preserve"> Drug </w:t>
        </w:r>
      </w:ins>
      <w:ins w:id="3190" w:author="John Bradley3" w:date="2026-05-25T15:19:00Z">
        <w:r w:rsidR="008B1742">
          <w:rPr>
            <w:color w:val="auto"/>
          </w:rPr>
          <w:t>Alert</w:t>
        </w:r>
      </w:ins>
      <w:ins w:id="3191" w:author="John Bradley3" w:date="2026-05-25T14:36:00Z">
        <w:r>
          <w:rPr>
            <w:color w:val="auto"/>
          </w:rPr>
          <w:t xml:space="preserve"> System, the European Threat Assessment System, and other data collection programmes, for example, wastewa</w:t>
        </w:r>
      </w:ins>
      <w:ins w:id="3192" w:author="John Bradley3" w:date="2026-05-25T14:37:00Z">
        <w:r>
          <w:rPr>
            <w:color w:val="auto"/>
          </w:rPr>
          <w:t xml:space="preserve">ter analysis, syringe analysis, drug related hospital emergencies, and drug checking services. </w:t>
        </w:r>
      </w:ins>
    </w:p>
    <w:p w14:paraId="6E9EA80E" w14:textId="77777777" w:rsidR="0041034E" w:rsidRPr="00571B91" w:rsidRDefault="0041034E" w:rsidP="0041034E">
      <w:pPr>
        <w:rPr>
          <w:color w:val="auto"/>
        </w:rPr>
      </w:pPr>
    </w:p>
    <w:p w14:paraId="30A0A7AB" w14:textId="2A2D9C36" w:rsidR="000E0975" w:rsidRPr="00571B91" w:rsidDel="006D087E" w:rsidRDefault="000E0975">
      <w:pPr>
        <w:pBdr>
          <w:top w:val="single" w:sz="4" w:space="1" w:color="auto"/>
          <w:left w:val="single" w:sz="4" w:space="4" w:color="auto"/>
          <w:bottom w:val="single" w:sz="4" w:space="1" w:color="auto"/>
          <w:right w:val="single" w:sz="4" w:space="4" w:color="auto"/>
          <w:between w:val="single" w:sz="4" w:space="1" w:color="auto"/>
          <w:bar w:val="single" w:sz="4" w:color="auto"/>
        </w:pBdr>
        <w:rPr>
          <w:del w:id="3193" w:author="John Bradley3" w:date="2026-05-25T14:35:00Z"/>
          <w:color w:val="auto"/>
        </w:rPr>
        <w:pPrChange w:id="3194" w:author="John Bradley3" w:date="2026-05-25T14:32:00Z">
          <w:pPr/>
        </w:pPrChange>
      </w:pPr>
      <w:del w:id="3195" w:author="John Bradley3" w:date="2026-05-25T14:35:00Z">
        <w:r w:rsidRPr="00571B91" w:rsidDel="006D087E">
          <w:rPr>
            <w:color w:val="auto"/>
          </w:rPr>
          <w:delText>The main objectives of the network are to improve how to:</w:delText>
        </w:r>
      </w:del>
    </w:p>
    <w:p w14:paraId="1E4D19CC" w14:textId="4946AF69" w:rsidR="000E0975" w:rsidRPr="00571B91" w:rsidDel="006D087E" w:rsidRDefault="000E0975">
      <w:pPr>
        <w:widowControl/>
        <w:numPr>
          <w:ilvl w:val="0"/>
          <w:numId w:val="49"/>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autoSpaceDE/>
        <w:autoSpaceDN/>
        <w:adjustRightInd/>
        <w:spacing w:before="100" w:beforeAutospacing="1" w:after="100" w:afterAutospacing="1" w:line="240" w:lineRule="auto"/>
        <w:ind w:right="0"/>
        <w:jc w:val="left"/>
        <w:rPr>
          <w:del w:id="3196" w:author="John Bradley3" w:date="2026-05-25T14:35:00Z"/>
          <w:color w:val="auto"/>
        </w:rPr>
        <w:pPrChange w:id="3197" w:author="John Bradley3" w:date="2026-05-25T14:32:00Z">
          <w:pPr>
            <w:widowControl/>
            <w:numPr>
              <w:numId w:val="49"/>
            </w:numPr>
            <w:shd w:val="clear" w:color="auto" w:fill="FFFFFF"/>
            <w:tabs>
              <w:tab w:val="num" w:pos="720"/>
            </w:tabs>
            <w:autoSpaceDE/>
            <w:autoSpaceDN/>
            <w:adjustRightInd/>
            <w:spacing w:before="100" w:beforeAutospacing="1" w:after="100" w:afterAutospacing="1" w:line="240" w:lineRule="auto"/>
            <w:ind w:left="720" w:right="0" w:hanging="360"/>
            <w:jc w:val="left"/>
          </w:pPr>
        </w:pPrChange>
      </w:pPr>
      <w:del w:id="3198" w:author="John Bradley3" w:date="2026-05-25T14:35:00Z">
        <w:r w:rsidRPr="00571B91" w:rsidDel="006D087E">
          <w:rPr>
            <w:color w:val="auto"/>
          </w:rPr>
          <w:delText>gather accurate</w:delText>
        </w:r>
        <w:r w:rsidR="00A77570" w:rsidRPr="00571B91" w:rsidDel="006D087E">
          <w:rPr>
            <w:color w:val="auto"/>
          </w:rPr>
          <w:delText>, real-time data on drug trends</w:delText>
        </w:r>
      </w:del>
    </w:p>
    <w:p w14:paraId="0EE37650" w14:textId="28326D20" w:rsidR="000E0975" w:rsidRPr="00571B91" w:rsidDel="006D087E" w:rsidRDefault="000E0975">
      <w:pPr>
        <w:widowControl/>
        <w:numPr>
          <w:ilvl w:val="0"/>
          <w:numId w:val="49"/>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autoSpaceDE/>
        <w:autoSpaceDN/>
        <w:adjustRightInd/>
        <w:spacing w:before="100" w:beforeAutospacing="1" w:after="100" w:afterAutospacing="1" w:line="240" w:lineRule="auto"/>
        <w:ind w:right="0"/>
        <w:jc w:val="left"/>
        <w:rPr>
          <w:del w:id="3199" w:author="John Bradley3" w:date="2026-05-25T14:35:00Z"/>
          <w:color w:val="auto"/>
        </w:rPr>
        <w:pPrChange w:id="3200" w:author="John Bradley3" w:date="2026-05-25T14:32:00Z">
          <w:pPr>
            <w:widowControl/>
            <w:numPr>
              <w:numId w:val="49"/>
            </w:numPr>
            <w:shd w:val="clear" w:color="auto" w:fill="FFFFFF"/>
            <w:tabs>
              <w:tab w:val="num" w:pos="720"/>
            </w:tabs>
            <w:autoSpaceDE/>
            <w:autoSpaceDN/>
            <w:adjustRightInd/>
            <w:spacing w:before="100" w:beforeAutospacing="1" w:after="100" w:afterAutospacing="1" w:line="240" w:lineRule="auto"/>
            <w:ind w:left="720" w:right="0" w:hanging="360"/>
            <w:jc w:val="left"/>
          </w:pPr>
        </w:pPrChange>
      </w:pPr>
      <w:del w:id="3201" w:author="John Bradley3" w:date="2026-05-25T14:35:00Z">
        <w:r w:rsidRPr="00571B91" w:rsidDel="006D087E">
          <w:rPr>
            <w:color w:val="auto"/>
          </w:rPr>
          <w:delText>det</w:delText>
        </w:r>
        <w:r w:rsidR="00A77570" w:rsidRPr="00571B91" w:rsidDel="006D087E">
          <w:rPr>
            <w:color w:val="auto"/>
          </w:rPr>
          <w:delText>ect new or dangerous substances</w:delText>
        </w:r>
      </w:del>
    </w:p>
    <w:p w14:paraId="473E8E50" w14:textId="15126A00" w:rsidR="000E0975" w:rsidRPr="00571B91" w:rsidDel="006D087E" w:rsidRDefault="000E0975">
      <w:pPr>
        <w:widowControl/>
        <w:numPr>
          <w:ilvl w:val="0"/>
          <w:numId w:val="49"/>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autoSpaceDE/>
        <w:autoSpaceDN/>
        <w:adjustRightInd/>
        <w:spacing w:before="100" w:beforeAutospacing="1" w:after="100" w:afterAutospacing="1" w:line="240" w:lineRule="auto"/>
        <w:ind w:right="0"/>
        <w:jc w:val="left"/>
        <w:rPr>
          <w:del w:id="3202" w:author="John Bradley3" w:date="2026-05-25T14:35:00Z"/>
          <w:color w:val="auto"/>
        </w:rPr>
        <w:pPrChange w:id="3203" w:author="John Bradley3" w:date="2026-05-25T14:32:00Z">
          <w:pPr>
            <w:widowControl/>
            <w:numPr>
              <w:numId w:val="49"/>
            </w:numPr>
            <w:shd w:val="clear" w:color="auto" w:fill="FFFFFF"/>
            <w:tabs>
              <w:tab w:val="num" w:pos="720"/>
            </w:tabs>
            <w:autoSpaceDE/>
            <w:autoSpaceDN/>
            <w:adjustRightInd/>
            <w:spacing w:before="100" w:beforeAutospacing="1" w:after="100" w:afterAutospacing="1" w:line="240" w:lineRule="auto"/>
            <w:ind w:left="720" w:right="0" w:hanging="360"/>
            <w:jc w:val="left"/>
          </w:pPr>
        </w:pPrChange>
      </w:pPr>
      <w:del w:id="3204" w:author="John Bradley3" w:date="2026-05-25T14:35:00Z">
        <w:r w:rsidRPr="00571B91" w:rsidDel="006D087E">
          <w:rPr>
            <w:color w:val="auto"/>
          </w:rPr>
          <w:delText>share knowledge and best practices between countries, and promote the implementati</w:delText>
        </w:r>
        <w:r w:rsidR="00A77570" w:rsidRPr="00571B91" w:rsidDel="006D087E">
          <w:rPr>
            <w:color w:val="auto"/>
          </w:rPr>
          <w:delText>on of quality assurance schemes</w:delText>
        </w:r>
      </w:del>
    </w:p>
    <w:p w14:paraId="45E67631" w14:textId="7B5F501F" w:rsidR="000E0975" w:rsidRPr="00571B91" w:rsidDel="006D087E" w:rsidRDefault="000E0975" w:rsidP="000E0975">
      <w:pPr>
        <w:widowControl/>
        <w:numPr>
          <w:ilvl w:val="0"/>
          <w:numId w:val="49"/>
        </w:numPr>
        <w:shd w:val="clear" w:color="auto" w:fill="FFFFFF"/>
        <w:autoSpaceDE/>
        <w:autoSpaceDN/>
        <w:adjustRightInd/>
        <w:spacing w:before="100" w:beforeAutospacing="1" w:after="100" w:afterAutospacing="1" w:line="240" w:lineRule="auto"/>
        <w:ind w:right="0"/>
        <w:jc w:val="left"/>
        <w:rPr>
          <w:del w:id="3205" w:author="John Bradley3" w:date="2026-05-25T14:35:00Z"/>
          <w:color w:val="auto"/>
        </w:rPr>
      </w:pPr>
      <w:del w:id="3206" w:author="John Bradley3" w:date="2026-05-25T14:35:00Z">
        <w:r w:rsidRPr="00571B91" w:rsidDel="006D087E">
          <w:rPr>
            <w:color w:val="auto"/>
          </w:rPr>
          <w:delText>support rapid responses</w:delText>
        </w:r>
        <w:r w:rsidR="00A77570" w:rsidRPr="00571B91" w:rsidDel="006D087E">
          <w:rPr>
            <w:color w:val="auto"/>
          </w:rPr>
          <w:delText xml:space="preserve"> to drug-related health threats</w:delText>
        </w:r>
      </w:del>
    </w:p>
    <w:p w14:paraId="35511B8E" w14:textId="1C59B8C6" w:rsidR="000E0975" w:rsidRPr="00571B91" w:rsidDel="006D087E" w:rsidRDefault="000E0975">
      <w:pPr>
        <w:widowControl/>
        <w:numPr>
          <w:ilvl w:val="0"/>
          <w:numId w:val="49"/>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autoSpaceDE/>
        <w:autoSpaceDN/>
        <w:adjustRightInd/>
        <w:spacing w:before="100" w:beforeAutospacing="1" w:after="100" w:afterAutospacing="1" w:line="240" w:lineRule="auto"/>
        <w:ind w:right="0"/>
        <w:jc w:val="left"/>
        <w:rPr>
          <w:del w:id="3207" w:author="John Bradley3" w:date="2026-05-25T14:37:00Z"/>
          <w:color w:val="auto"/>
        </w:rPr>
        <w:pPrChange w:id="3208" w:author="John Bradley3" w:date="2026-05-25T14:37:00Z">
          <w:pPr>
            <w:widowControl/>
            <w:numPr>
              <w:numId w:val="49"/>
            </w:numPr>
            <w:shd w:val="clear" w:color="auto" w:fill="FFFFFF"/>
            <w:tabs>
              <w:tab w:val="num" w:pos="720"/>
            </w:tabs>
            <w:autoSpaceDE/>
            <w:autoSpaceDN/>
            <w:adjustRightInd/>
            <w:spacing w:before="100" w:beforeAutospacing="1" w:after="100" w:afterAutospacing="1" w:line="240" w:lineRule="auto"/>
            <w:ind w:left="720" w:right="0" w:hanging="360"/>
            <w:jc w:val="left"/>
          </w:pPr>
        </w:pPrChange>
      </w:pPr>
      <w:del w:id="3209" w:author="John Bradley3" w:date="2026-05-25T14:37:00Z">
        <w:r w:rsidRPr="00571B91" w:rsidDel="006D087E">
          <w:rPr>
            <w:color w:val="auto"/>
          </w:rPr>
          <w:delText xml:space="preserve">support the adoption of innovative approaches to forensic and toxicological research, as well </w:delText>
        </w:r>
        <w:r w:rsidR="00A77570" w:rsidRPr="00571B91" w:rsidDel="006D087E">
          <w:rPr>
            <w:color w:val="auto"/>
          </w:rPr>
          <w:delText>as precursor and drug profiling</w:delText>
        </w:r>
      </w:del>
    </w:p>
    <w:p w14:paraId="039AE3B1" w14:textId="600B14D8" w:rsidR="000E0975" w:rsidRPr="00571B91" w:rsidDel="006D087E" w:rsidRDefault="000E0975">
      <w:pPr>
        <w:widowControl/>
        <w:numPr>
          <w:ilvl w:val="0"/>
          <w:numId w:val="49"/>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autoSpaceDE/>
        <w:autoSpaceDN/>
        <w:adjustRightInd/>
        <w:spacing w:before="100" w:beforeAutospacing="1" w:after="100" w:afterAutospacing="1" w:line="240" w:lineRule="auto"/>
        <w:ind w:right="0"/>
        <w:jc w:val="left"/>
        <w:rPr>
          <w:del w:id="3210" w:author="John Bradley3" w:date="2026-05-25T14:37:00Z"/>
          <w:rFonts w:ascii="Noto Sans" w:hAnsi="Noto Sans" w:cs="Noto Sans"/>
          <w:color w:val="auto"/>
          <w:sz w:val="30"/>
          <w:szCs w:val="30"/>
        </w:rPr>
        <w:pPrChange w:id="3211" w:author="John Bradley3" w:date="2026-05-25T14:37:00Z">
          <w:pPr>
            <w:widowControl/>
            <w:numPr>
              <w:numId w:val="49"/>
            </w:numPr>
            <w:shd w:val="clear" w:color="auto" w:fill="FFFFFF"/>
            <w:tabs>
              <w:tab w:val="num" w:pos="720"/>
            </w:tabs>
            <w:autoSpaceDE/>
            <w:autoSpaceDN/>
            <w:adjustRightInd/>
            <w:spacing w:before="100" w:beforeAutospacing="1" w:after="100" w:afterAutospacing="1" w:line="240" w:lineRule="auto"/>
            <w:ind w:left="720" w:right="0" w:hanging="360"/>
            <w:jc w:val="left"/>
          </w:pPr>
        </w:pPrChange>
      </w:pPr>
      <w:del w:id="3212" w:author="John Bradley3" w:date="2026-05-25T14:37:00Z">
        <w:r w:rsidRPr="00571B91" w:rsidDel="006D087E">
          <w:rPr>
            <w:color w:val="auto"/>
          </w:rPr>
          <w:delText>support the work of the </w:delText>
        </w:r>
        <w:r w:rsidDel="006D087E">
          <w:fldChar w:fldCharType="begin"/>
        </w:r>
        <w:r w:rsidDel="006D087E">
          <w:delInstrText>HYPERLINK "https://www.euda.europa.eu/activities/eu-early-warning-system-on-nps_en"</w:delInstrText>
        </w:r>
        <w:r w:rsidDel="006D087E">
          <w:fldChar w:fldCharType="separate"/>
        </w:r>
        <w:r w:rsidRPr="00571B91" w:rsidDel="006D087E">
          <w:rPr>
            <w:color w:val="auto"/>
          </w:rPr>
          <w:delText>EU Early Warning System (EWS) on new psychoactive substances (NPS)</w:delText>
        </w:r>
        <w:r w:rsidDel="006D087E">
          <w:fldChar w:fldCharType="end"/>
        </w:r>
        <w:r w:rsidRPr="00571B91" w:rsidDel="006D087E">
          <w:rPr>
            <w:color w:val="auto"/>
          </w:rPr>
          <w:delText>, the European Drug Alert System, the European Threat Assessment System, and other data collection programmes, for example, </w:delText>
        </w:r>
        <w:r w:rsidDel="006D087E">
          <w:fldChar w:fldCharType="begin"/>
        </w:r>
        <w:r w:rsidDel="006D087E">
          <w:delInstrText>HYPERLINK "https://www.euda.europa.eu/topics/wastewater_en"</w:delInstrText>
        </w:r>
        <w:r w:rsidDel="006D087E">
          <w:fldChar w:fldCharType="separate"/>
        </w:r>
        <w:r w:rsidRPr="00571B91" w:rsidDel="006D087E">
          <w:rPr>
            <w:color w:val="auto"/>
          </w:rPr>
          <w:delText>wastewater analysis</w:delText>
        </w:r>
        <w:r w:rsidDel="006D087E">
          <w:fldChar w:fldCharType="end"/>
        </w:r>
        <w:r w:rsidRPr="00571B91" w:rsidDel="006D087E">
          <w:rPr>
            <w:color w:val="auto"/>
          </w:rPr>
          <w:delText>, </w:delText>
        </w:r>
        <w:r w:rsidDel="006D087E">
          <w:fldChar w:fldCharType="begin"/>
        </w:r>
        <w:r w:rsidDel="006D087E">
          <w:delInstrText>HYPERLINK "https://www.euda.europa.eu/topics/escape_en"</w:delInstrText>
        </w:r>
        <w:r w:rsidDel="006D087E">
          <w:fldChar w:fldCharType="separate"/>
        </w:r>
        <w:r w:rsidRPr="00571B91" w:rsidDel="006D087E">
          <w:rPr>
            <w:color w:val="auto"/>
          </w:rPr>
          <w:delText>syringe analysis</w:delText>
        </w:r>
        <w:r w:rsidDel="006D087E">
          <w:fldChar w:fldCharType="end"/>
        </w:r>
        <w:r w:rsidRPr="00571B91" w:rsidDel="006D087E">
          <w:rPr>
            <w:color w:val="auto"/>
          </w:rPr>
          <w:delText>, </w:delText>
        </w:r>
        <w:r w:rsidDel="006D087E">
          <w:fldChar w:fldCharType="begin"/>
        </w:r>
        <w:r w:rsidDel="006D087E">
          <w:delInstrText>HYPERLINK "https://www.euda.europa.eu/topics/hospital-emergencies_en"</w:delInstrText>
        </w:r>
        <w:r w:rsidDel="006D087E">
          <w:fldChar w:fldCharType="separate"/>
        </w:r>
        <w:r w:rsidRPr="00571B91" w:rsidDel="006D087E">
          <w:rPr>
            <w:color w:val="auto"/>
          </w:rPr>
          <w:delText>drug-related hospital emergencies</w:delText>
        </w:r>
        <w:r w:rsidDel="006D087E">
          <w:fldChar w:fldCharType="end"/>
        </w:r>
        <w:r w:rsidRPr="00571B91" w:rsidDel="006D087E">
          <w:rPr>
            <w:color w:val="auto"/>
          </w:rPr>
          <w:delText>, and </w:delText>
        </w:r>
        <w:r w:rsidDel="006D087E">
          <w:fldChar w:fldCharType="begin"/>
        </w:r>
        <w:r w:rsidDel="006D087E">
          <w:delInstrText>HYPERLINK "https://www.euda.europa.eu/topics/drug-checking_en"</w:delInstrText>
        </w:r>
        <w:r w:rsidDel="006D087E">
          <w:fldChar w:fldCharType="separate"/>
        </w:r>
        <w:r w:rsidRPr="00571B91" w:rsidDel="006D087E">
          <w:rPr>
            <w:color w:val="auto"/>
          </w:rPr>
          <w:delText>drug checking services</w:delText>
        </w:r>
        <w:r w:rsidDel="006D087E">
          <w:fldChar w:fldCharType="end"/>
        </w:r>
      </w:del>
    </w:p>
    <w:p w14:paraId="3AA37160" w14:textId="242B9928" w:rsidR="000E0975" w:rsidRPr="00571B91" w:rsidDel="006D087E" w:rsidRDefault="000E0975">
      <w:pPr>
        <w:widowControl/>
        <w:numPr>
          <w:ilvl w:val="0"/>
          <w:numId w:val="49"/>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autoSpaceDE/>
        <w:autoSpaceDN/>
        <w:adjustRightInd/>
        <w:spacing w:before="100" w:beforeAutospacing="1" w:after="100" w:afterAutospacing="1" w:line="240" w:lineRule="auto"/>
        <w:ind w:right="0"/>
        <w:jc w:val="left"/>
        <w:rPr>
          <w:del w:id="3213" w:author="John Bradley3" w:date="2026-05-25T14:37:00Z"/>
          <w:color w:val="auto"/>
        </w:rPr>
        <w:pPrChange w:id="3214" w:author="John Bradley3" w:date="2026-05-25T14:37:00Z">
          <w:pPr/>
        </w:pPrChange>
      </w:pPr>
    </w:p>
    <w:p w14:paraId="6B1DA8EE" w14:textId="599E4479" w:rsidR="000E0975" w:rsidRPr="00571B91" w:rsidDel="006D087E" w:rsidRDefault="000E0975">
      <w:pPr>
        <w:widowControl/>
        <w:numPr>
          <w:ilvl w:val="0"/>
          <w:numId w:val="49"/>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autoSpaceDE/>
        <w:autoSpaceDN/>
        <w:adjustRightInd/>
        <w:spacing w:before="100" w:beforeAutospacing="1" w:after="100" w:afterAutospacing="1" w:line="240" w:lineRule="auto"/>
        <w:ind w:right="0"/>
        <w:jc w:val="left"/>
        <w:rPr>
          <w:del w:id="3215" w:author="John Bradley3" w:date="2026-05-25T14:37:00Z"/>
          <w:color w:val="auto"/>
        </w:rPr>
        <w:pPrChange w:id="3216" w:author="John Bradley3" w:date="2026-05-25T14:37:00Z">
          <w:pPr/>
        </w:pPrChange>
      </w:pPr>
    </w:p>
    <w:p w14:paraId="32B4DF33" w14:textId="27B5B784" w:rsidR="002C16F0" w:rsidRPr="00571B91" w:rsidDel="006D087E" w:rsidRDefault="002C16F0">
      <w:pPr>
        <w:widowControl/>
        <w:numPr>
          <w:ilvl w:val="0"/>
          <w:numId w:val="49"/>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autoSpaceDE/>
        <w:autoSpaceDN/>
        <w:adjustRightInd/>
        <w:spacing w:before="100" w:beforeAutospacing="1" w:after="100" w:afterAutospacing="1" w:line="240" w:lineRule="auto"/>
        <w:ind w:right="0"/>
        <w:jc w:val="left"/>
        <w:rPr>
          <w:del w:id="3217" w:author="John Bradley3" w:date="2026-05-25T14:37:00Z"/>
          <w:color w:val="auto"/>
        </w:rPr>
        <w:pPrChange w:id="3218" w:author="John Bradley3" w:date="2026-05-25T14:37:00Z">
          <w:pPr/>
        </w:pPrChange>
      </w:pPr>
    </w:p>
    <w:p w14:paraId="5FE37D52" w14:textId="014E0977" w:rsidR="002C16F0" w:rsidRPr="00571B91" w:rsidDel="006D087E" w:rsidRDefault="002C16F0">
      <w:pPr>
        <w:widowControl/>
        <w:numPr>
          <w:ilvl w:val="0"/>
          <w:numId w:val="49"/>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autoSpaceDE/>
        <w:autoSpaceDN/>
        <w:adjustRightInd/>
        <w:spacing w:before="100" w:beforeAutospacing="1" w:after="100" w:afterAutospacing="1" w:line="240" w:lineRule="auto"/>
        <w:ind w:right="0"/>
        <w:jc w:val="left"/>
        <w:rPr>
          <w:del w:id="3219" w:author="John Bradley3" w:date="2026-05-25T14:37:00Z"/>
          <w:color w:val="auto"/>
        </w:rPr>
        <w:pPrChange w:id="3220" w:author="John Bradley3" w:date="2026-05-25T14:37:00Z">
          <w:pPr/>
        </w:pPrChange>
      </w:pPr>
    </w:p>
    <w:p w14:paraId="354B8BCE" w14:textId="29CDCAC9" w:rsidR="002C16F0" w:rsidRPr="00571B91" w:rsidDel="006D087E" w:rsidRDefault="002C16F0">
      <w:pPr>
        <w:widowControl/>
        <w:numPr>
          <w:ilvl w:val="0"/>
          <w:numId w:val="49"/>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autoSpaceDE/>
        <w:autoSpaceDN/>
        <w:adjustRightInd/>
        <w:spacing w:before="100" w:beforeAutospacing="1" w:after="100" w:afterAutospacing="1" w:line="240" w:lineRule="auto"/>
        <w:ind w:right="0"/>
        <w:jc w:val="left"/>
        <w:rPr>
          <w:del w:id="3221" w:author="John Bradley3" w:date="2026-05-25T14:37:00Z"/>
          <w:color w:val="auto"/>
        </w:rPr>
        <w:pPrChange w:id="3222" w:author="John Bradley3" w:date="2026-05-25T14:37:00Z">
          <w:pPr/>
        </w:pPrChange>
      </w:pPr>
    </w:p>
    <w:p w14:paraId="2E3F2F96" w14:textId="56E94F78" w:rsidR="002C16F0" w:rsidRPr="00571B91" w:rsidDel="006D087E" w:rsidRDefault="002C16F0">
      <w:pPr>
        <w:widowControl/>
        <w:numPr>
          <w:ilvl w:val="0"/>
          <w:numId w:val="49"/>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autoSpaceDE/>
        <w:autoSpaceDN/>
        <w:adjustRightInd/>
        <w:spacing w:before="100" w:beforeAutospacing="1" w:after="100" w:afterAutospacing="1" w:line="240" w:lineRule="auto"/>
        <w:ind w:right="0"/>
        <w:jc w:val="left"/>
        <w:rPr>
          <w:del w:id="3223" w:author="John Bradley3" w:date="2026-05-25T14:37:00Z"/>
          <w:color w:val="auto"/>
        </w:rPr>
        <w:pPrChange w:id="3224" w:author="John Bradley3" w:date="2026-05-25T14:37:00Z">
          <w:pPr/>
        </w:pPrChange>
      </w:pPr>
    </w:p>
    <w:p w14:paraId="4911477D" w14:textId="4F9A9AC1" w:rsidR="002C16F0" w:rsidRPr="00571B91" w:rsidDel="006D087E" w:rsidRDefault="002C16F0">
      <w:pPr>
        <w:widowControl/>
        <w:numPr>
          <w:ilvl w:val="0"/>
          <w:numId w:val="49"/>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autoSpaceDE/>
        <w:autoSpaceDN/>
        <w:adjustRightInd/>
        <w:spacing w:before="100" w:beforeAutospacing="1" w:after="100" w:afterAutospacing="1" w:line="240" w:lineRule="auto"/>
        <w:ind w:right="0"/>
        <w:jc w:val="left"/>
        <w:rPr>
          <w:del w:id="3225" w:author="John Bradley3" w:date="2026-05-25T14:37:00Z"/>
          <w:color w:val="auto"/>
        </w:rPr>
        <w:pPrChange w:id="3226" w:author="John Bradley3" w:date="2026-05-25T14:37:00Z">
          <w:pPr/>
        </w:pPrChange>
      </w:pPr>
    </w:p>
    <w:p w14:paraId="36F05084" w14:textId="2E9618D5" w:rsidR="002C16F0" w:rsidRPr="00571B91" w:rsidDel="006D087E" w:rsidRDefault="002C16F0">
      <w:pPr>
        <w:widowControl/>
        <w:numPr>
          <w:ilvl w:val="0"/>
          <w:numId w:val="49"/>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autoSpaceDE/>
        <w:autoSpaceDN/>
        <w:adjustRightInd/>
        <w:spacing w:before="100" w:beforeAutospacing="1" w:after="100" w:afterAutospacing="1" w:line="240" w:lineRule="auto"/>
        <w:ind w:right="0"/>
        <w:jc w:val="left"/>
        <w:rPr>
          <w:del w:id="3227" w:author="John Bradley3" w:date="2026-05-25T14:37:00Z"/>
          <w:color w:val="auto"/>
        </w:rPr>
        <w:pPrChange w:id="3228" w:author="John Bradley3" w:date="2026-05-25T14:37:00Z">
          <w:pPr/>
        </w:pPrChange>
      </w:pPr>
    </w:p>
    <w:p w14:paraId="721C6309" w14:textId="4F4366AA" w:rsidR="002D2835" w:rsidRPr="00571B91" w:rsidDel="006D087E" w:rsidRDefault="002D2835" w:rsidP="006E509D">
      <w:pPr>
        <w:rPr>
          <w:del w:id="3229" w:author="John Bradley3" w:date="2026-05-25T14:37:00Z"/>
          <w:color w:val="auto"/>
        </w:rPr>
      </w:pPr>
    </w:p>
    <w:p w14:paraId="719943F0" w14:textId="77777777" w:rsidR="00E73260" w:rsidRPr="00571B91" w:rsidRDefault="00E73260" w:rsidP="006E509D">
      <w:pPr>
        <w:rPr>
          <w:color w:val="auto"/>
        </w:rPr>
      </w:pPr>
    </w:p>
    <w:p w14:paraId="7BEF8536" w14:textId="77777777" w:rsidR="006D087E" w:rsidRDefault="006D087E">
      <w:pPr>
        <w:widowControl/>
        <w:autoSpaceDE/>
        <w:autoSpaceDN/>
        <w:adjustRightInd/>
        <w:spacing w:line="240" w:lineRule="auto"/>
        <w:ind w:right="0"/>
        <w:jc w:val="left"/>
        <w:rPr>
          <w:ins w:id="3230" w:author="John Bradley3" w:date="2026-05-25T14:37:00Z"/>
          <w:b/>
          <w:color w:val="auto"/>
        </w:rPr>
      </w:pPr>
      <w:ins w:id="3231" w:author="John Bradley3" w:date="2026-05-25T14:37:00Z">
        <w:r>
          <w:rPr>
            <w:bCs/>
            <w:color w:val="auto"/>
          </w:rPr>
          <w:br w:type="page"/>
        </w:r>
      </w:ins>
    </w:p>
    <w:p w14:paraId="1FD03032" w14:textId="2D1E3BF9" w:rsidR="00874D29" w:rsidRPr="006D087E" w:rsidRDefault="00874D29" w:rsidP="00774877">
      <w:pPr>
        <w:pStyle w:val="Heading1"/>
        <w:ind w:right="567"/>
        <w:jc w:val="center"/>
        <w:rPr>
          <w:rFonts w:cs="Arial"/>
          <w:bCs w:val="0"/>
          <w:color w:val="auto"/>
          <w:kern w:val="0"/>
          <w:sz w:val="28"/>
          <w:szCs w:val="28"/>
          <w:rPrChange w:id="3232" w:author="John Bradley3" w:date="2026-05-25T14:38:00Z">
            <w:rPr>
              <w:rFonts w:cs="Arial"/>
              <w:bCs w:val="0"/>
              <w:color w:val="auto"/>
              <w:kern w:val="0"/>
              <w:sz w:val="20"/>
              <w:szCs w:val="20"/>
            </w:rPr>
          </w:rPrChange>
        </w:rPr>
      </w:pPr>
      <w:bookmarkStart w:id="3233" w:name="_Toc230864186"/>
      <w:bookmarkStart w:id="3234" w:name="_Toc236222620"/>
      <w:r w:rsidRPr="006D087E">
        <w:rPr>
          <w:rFonts w:cs="Arial"/>
          <w:bCs w:val="0"/>
          <w:color w:val="auto"/>
          <w:kern w:val="0"/>
          <w:sz w:val="28"/>
          <w:szCs w:val="28"/>
          <w:rPrChange w:id="3235" w:author="John Bradley3" w:date="2026-05-25T14:38:00Z">
            <w:rPr>
              <w:rFonts w:cs="Arial"/>
              <w:bCs w:val="0"/>
              <w:color w:val="auto"/>
              <w:kern w:val="0"/>
              <w:sz w:val="20"/>
              <w:szCs w:val="20"/>
            </w:rPr>
          </w:rPrChange>
        </w:rPr>
        <w:lastRenderedPageBreak/>
        <w:t>APPENDICES</w:t>
      </w:r>
      <w:bookmarkEnd w:id="3233"/>
      <w:bookmarkEnd w:id="3234"/>
    </w:p>
    <w:p w14:paraId="10D5B81F" w14:textId="7919CDE2" w:rsidR="00806411" w:rsidRPr="00571B91" w:rsidDel="006D087E" w:rsidRDefault="001C2A2F">
      <w:pPr>
        <w:pStyle w:val="Heading2"/>
        <w:rPr>
          <w:del w:id="3236" w:author="John Bradley3" w:date="2026-05-25T14:38:00Z"/>
        </w:rPr>
        <w:pPrChange w:id="3237" w:author="Caroline Donaghy" w:date="2026-05-28T12:34:00Z">
          <w:pPr>
            <w:pStyle w:val="Heading2"/>
            <w:ind w:right="567"/>
          </w:pPr>
        </w:pPrChange>
      </w:pPr>
      <w:bookmarkStart w:id="3238" w:name="_Toc230864187"/>
      <w:bookmarkStart w:id="3239" w:name="_Toc236222621"/>
      <w:r w:rsidRPr="00571B91">
        <w:t>Appendix</w:t>
      </w:r>
      <w:r w:rsidRPr="00571B91">
        <w:rPr>
          <w:spacing w:val="-19"/>
        </w:rPr>
        <w:t xml:space="preserve"> </w:t>
      </w:r>
      <w:r w:rsidRPr="00571B91">
        <w:t>1</w:t>
      </w:r>
      <w:ins w:id="3240" w:author="John Bradley3" w:date="2026-05-25T14:38:00Z">
        <w:r w:rsidR="006D087E">
          <w:t xml:space="preserve"> - </w:t>
        </w:r>
      </w:ins>
      <w:del w:id="3241" w:author="John Bradley3" w:date="2026-05-25T14:38:00Z">
        <w:r w:rsidR="00945250" w:rsidRPr="00571B91" w:rsidDel="006D087E">
          <w:tab/>
        </w:r>
      </w:del>
      <w:r w:rsidR="006A33B7" w:rsidRPr="00571B91">
        <w:t xml:space="preserve">Urine Immunoassay </w:t>
      </w:r>
      <w:r w:rsidRPr="00571B91">
        <w:t>C</w:t>
      </w:r>
      <w:r w:rsidRPr="00571B91">
        <w:rPr>
          <w:spacing w:val="-6"/>
        </w:rPr>
        <w:t>r</w:t>
      </w:r>
      <w:r w:rsidRPr="00571B91">
        <w:t>oss</w:t>
      </w:r>
      <w:r w:rsidRPr="00571B91">
        <w:rPr>
          <w:spacing w:val="9"/>
        </w:rPr>
        <w:t xml:space="preserve"> </w:t>
      </w:r>
      <w:r w:rsidRPr="00571B91">
        <w:t>Reactivity</w:t>
      </w:r>
      <w:r w:rsidRPr="00571B91">
        <w:rPr>
          <w:spacing w:val="-21"/>
        </w:rPr>
        <w:t xml:space="preserve"> </w:t>
      </w:r>
      <w:r w:rsidRPr="00571B91">
        <w:rPr>
          <w:spacing w:val="-24"/>
        </w:rPr>
        <w:t>T</w:t>
      </w:r>
      <w:r w:rsidRPr="00571B91">
        <w:t>a</w:t>
      </w:r>
      <w:r w:rsidRPr="00571B91">
        <w:rPr>
          <w:spacing w:val="-3"/>
        </w:rPr>
        <w:t>b</w:t>
      </w:r>
      <w:r w:rsidRPr="00571B91">
        <w:t>le</w:t>
      </w:r>
      <w:r w:rsidR="002949A4" w:rsidRPr="00571B91">
        <w:t>s</w:t>
      </w:r>
      <w:bookmarkEnd w:id="3238"/>
      <w:bookmarkEnd w:id="3239"/>
    </w:p>
    <w:p w14:paraId="72053B73" w14:textId="77777777" w:rsidR="00774877" w:rsidRPr="00571B91" w:rsidRDefault="00774877">
      <w:pPr>
        <w:pStyle w:val="Heading2"/>
        <w:pPrChange w:id="3242" w:author="Caroline Donaghy" w:date="2026-05-28T12:34:00Z">
          <w:pPr/>
        </w:pPrChange>
      </w:pPr>
    </w:p>
    <w:p w14:paraId="4DC6A1D6" w14:textId="5C3AEF03" w:rsidR="00774877" w:rsidRPr="00571B91" w:rsidRDefault="00746222" w:rsidP="00774877">
      <w:pPr>
        <w:rPr>
          <w:color w:val="auto"/>
          <w:sz w:val="16"/>
          <w:szCs w:val="16"/>
        </w:rPr>
      </w:pPr>
      <w:del w:id="3243" w:author="John Bradley3" w:date="2026-05-25T14:38:00Z">
        <w:r w:rsidRPr="00571B91" w:rsidDel="006D087E">
          <w:rPr>
            <w:color w:val="auto"/>
            <w:sz w:val="16"/>
            <w:szCs w:val="16"/>
          </w:rPr>
          <w:delText>Figure 1</w:delText>
        </w:r>
        <w:r w:rsidR="008F386E" w:rsidRPr="00571B91" w:rsidDel="006D087E">
          <w:rPr>
            <w:color w:val="auto"/>
            <w:sz w:val="16"/>
            <w:szCs w:val="16"/>
          </w:rPr>
          <w:delText>4</w:delText>
        </w:r>
        <w:r w:rsidRPr="00571B91" w:rsidDel="006D087E">
          <w:rPr>
            <w:color w:val="auto"/>
            <w:sz w:val="16"/>
            <w:szCs w:val="16"/>
          </w:rPr>
          <w:delText xml:space="preserve">. </w:delText>
        </w:r>
      </w:del>
      <w:moveFromRangeStart w:id="3244" w:author="John Bradley3" w:date="2026-05-25T14:38:00Z" w:name="move230612306"/>
      <w:moveFrom w:id="3245" w:author="John Bradley3" w:date="2026-05-25T14:38:00Z">
        <w:r w:rsidR="00774877" w:rsidRPr="00571B91" w:rsidDel="006D087E">
          <w:rPr>
            <w:color w:val="auto"/>
            <w:sz w:val="16"/>
            <w:szCs w:val="16"/>
          </w:rPr>
          <w:t>Drugs producing positive results</w:t>
        </w:r>
        <w:r w:rsidR="00364FAC" w:rsidRPr="00571B91" w:rsidDel="006D087E">
          <w:rPr>
            <w:color w:val="auto"/>
            <w:sz w:val="16"/>
            <w:szCs w:val="16"/>
          </w:rPr>
          <w:t xml:space="preserve"> in each assa</w:t>
        </w:r>
        <w:del w:id="3246" w:author="John Bradley3" w:date="2026-05-25T14:38:00Z">
          <w:r w:rsidR="00364FAC" w:rsidRPr="00571B91" w:rsidDel="006D087E">
            <w:rPr>
              <w:color w:val="auto"/>
              <w:sz w:val="16"/>
              <w:szCs w:val="16"/>
            </w:rPr>
            <w:delText>y</w:delText>
          </w:r>
        </w:del>
      </w:moveFrom>
      <w:moveFromRangeEnd w:id="3244"/>
    </w:p>
    <w:tbl>
      <w:tblPr>
        <w:tblW w:w="498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3247" w:author="Caroline Donaghy" w:date="2026-05-28T12:50:00Z">
          <w:tblPr>
            <w:tblW w:w="9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PrChange>
      </w:tblPr>
      <w:tblGrid>
        <w:gridCol w:w="2270"/>
        <w:gridCol w:w="3440"/>
        <w:gridCol w:w="536"/>
        <w:gridCol w:w="69"/>
        <w:gridCol w:w="48"/>
        <w:gridCol w:w="2984"/>
        <w:tblGridChange w:id="3248">
          <w:tblGrid>
            <w:gridCol w:w="2263"/>
            <w:gridCol w:w="3431"/>
            <w:gridCol w:w="535"/>
            <w:gridCol w:w="69"/>
            <w:gridCol w:w="48"/>
            <w:gridCol w:w="2923"/>
            <w:gridCol w:w="18"/>
            <w:gridCol w:w="35"/>
            <w:gridCol w:w="11"/>
            <w:gridCol w:w="11"/>
            <w:gridCol w:w="3"/>
          </w:tblGrid>
        </w:tblGridChange>
      </w:tblGrid>
      <w:tr w:rsidR="009B2504" w:rsidRPr="00571B91" w14:paraId="7DC58428" w14:textId="77777777" w:rsidTr="00F115F1">
        <w:trPr>
          <w:trHeight w:val="70"/>
          <w:jc w:val="center"/>
          <w:trPrChange w:id="3249" w:author="Caroline Donaghy" w:date="2026-05-28T12:50:00Z">
            <w:trPr>
              <w:gridAfter w:val="0"/>
              <w:wAfter w:w="75" w:type="dxa"/>
              <w:trHeight w:val="70"/>
            </w:trPr>
          </w:trPrChange>
        </w:trPr>
        <w:tc>
          <w:tcPr>
            <w:tcW w:w="9347" w:type="dxa"/>
            <w:gridSpan w:val="6"/>
            <w:shd w:val="pct10" w:color="auto" w:fill="FFFFFF"/>
            <w:vAlign w:val="bottom"/>
            <w:tcPrChange w:id="3250" w:author="Caroline Donaghy" w:date="2026-05-28T12:50:00Z">
              <w:tcPr>
                <w:tcW w:w="9269" w:type="dxa"/>
                <w:gridSpan w:val="6"/>
                <w:shd w:val="pct10" w:color="auto" w:fill="FFFFFF"/>
                <w:vAlign w:val="bottom"/>
              </w:tcPr>
            </w:tcPrChange>
          </w:tcPr>
          <w:p w14:paraId="583B80B5" w14:textId="77777777" w:rsidR="0041581B" w:rsidRPr="00571B91" w:rsidRDefault="00F132C5" w:rsidP="003E6ADE">
            <w:pPr>
              <w:jc w:val="left"/>
              <w:rPr>
                <w:b/>
                <w:color w:val="auto"/>
              </w:rPr>
            </w:pPr>
            <w:r w:rsidRPr="00571B91">
              <w:rPr>
                <w:b/>
                <w:color w:val="auto"/>
              </w:rPr>
              <w:t>CEDIA</w:t>
            </w:r>
            <w:r w:rsidRPr="00571B91">
              <w:rPr>
                <w:b/>
                <w:color w:val="auto"/>
                <w:vertAlign w:val="superscript"/>
              </w:rPr>
              <w:t>®</w:t>
            </w:r>
            <w:r w:rsidRPr="00571B91">
              <w:rPr>
                <w:b/>
                <w:color w:val="auto"/>
              </w:rPr>
              <w:t xml:space="preserve"> </w:t>
            </w:r>
            <w:r w:rsidR="009B2504" w:rsidRPr="00571B91">
              <w:rPr>
                <w:b/>
                <w:color w:val="auto"/>
              </w:rPr>
              <w:t>A</w:t>
            </w:r>
            <w:r w:rsidR="00547E02" w:rsidRPr="00571B91">
              <w:rPr>
                <w:b/>
                <w:color w:val="auto"/>
              </w:rPr>
              <w:t>mphetamine/Ecstasy Assay (cut-</w:t>
            </w:r>
            <w:r w:rsidR="009B2504" w:rsidRPr="00571B91">
              <w:rPr>
                <w:b/>
                <w:color w:val="auto"/>
              </w:rPr>
              <w:t xml:space="preserve">off </w:t>
            </w:r>
            <w:r w:rsidR="00513B2F" w:rsidRPr="00571B91">
              <w:rPr>
                <w:b/>
                <w:color w:val="auto"/>
              </w:rPr>
              <w:t>1000</w:t>
            </w:r>
            <w:r w:rsidR="003E6ADE" w:rsidRPr="00571B91">
              <w:rPr>
                <w:b/>
                <w:color w:val="auto"/>
              </w:rPr>
              <w:t xml:space="preserve"> </w:t>
            </w:r>
            <w:r w:rsidR="00513B2F" w:rsidRPr="00571B91">
              <w:rPr>
                <w:b/>
                <w:color w:val="auto"/>
              </w:rPr>
              <w:t>ng/m</w:t>
            </w:r>
            <w:r w:rsidR="00A77665" w:rsidRPr="00571B91">
              <w:rPr>
                <w:b/>
                <w:color w:val="auto"/>
              </w:rPr>
              <w:t>l</w:t>
            </w:r>
            <w:r w:rsidR="00562F19" w:rsidRPr="00571B91">
              <w:rPr>
                <w:b/>
                <w:color w:val="auto"/>
              </w:rPr>
              <w:t>)</w:t>
            </w:r>
            <w:r w:rsidR="004E00C8" w:rsidRPr="00571B91">
              <w:rPr>
                <w:b/>
                <w:color w:val="auto"/>
              </w:rPr>
              <w:t xml:space="preserve"> </w:t>
            </w:r>
            <w:r w:rsidR="00103698" w:rsidRPr="00571B91">
              <w:rPr>
                <w:b/>
                <w:color w:val="auto"/>
              </w:rPr>
              <w:t xml:space="preserve">   </w:t>
            </w:r>
          </w:p>
        </w:tc>
      </w:tr>
      <w:tr w:rsidR="00F57CD4" w:rsidRPr="00571B91" w14:paraId="39EEAE8A" w14:textId="77777777" w:rsidTr="00F115F1">
        <w:trPr>
          <w:trHeight w:val="1045"/>
          <w:jc w:val="center"/>
          <w:trPrChange w:id="3251" w:author="Caroline Donaghy" w:date="2026-05-28T12:50:00Z">
            <w:trPr>
              <w:gridAfter w:val="0"/>
              <w:wAfter w:w="75" w:type="dxa"/>
              <w:trHeight w:val="1045"/>
            </w:trPr>
          </w:trPrChange>
        </w:trPr>
        <w:tc>
          <w:tcPr>
            <w:tcW w:w="2270" w:type="dxa"/>
            <w:tcPrChange w:id="3252" w:author="Caroline Donaghy" w:date="2026-05-28T12:50:00Z">
              <w:tcPr>
                <w:tcW w:w="2263" w:type="dxa"/>
              </w:tcPr>
            </w:tcPrChange>
          </w:tcPr>
          <w:p w14:paraId="1D6BDBA8" w14:textId="77777777" w:rsidR="009B2504" w:rsidRPr="00571B91" w:rsidRDefault="00994ED1" w:rsidP="006E509D">
            <w:pPr>
              <w:rPr>
                <w:color w:val="auto"/>
              </w:rPr>
            </w:pPr>
            <w:r w:rsidRPr="00571B91">
              <w:rPr>
                <w:color w:val="auto"/>
              </w:rPr>
              <w:t>Amphetamine</w:t>
            </w:r>
          </w:p>
          <w:p w14:paraId="4DD68FE0" w14:textId="77777777" w:rsidR="00994ED1" w:rsidRPr="00571B91" w:rsidRDefault="00994ED1" w:rsidP="006E509D">
            <w:pPr>
              <w:rPr>
                <w:color w:val="auto"/>
              </w:rPr>
            </w:pPr>
            <w:r w:rsidRPr="00571B91">
              <w:rPr>
                <w:color w:val="auto"/>
              </w:rPr>
              <w:t>Methamphetamine</w:t>
            </w:r>
          </w:p>
          <w:p w14:paraId="3B5A6808" w14:textId="77777777" w:rsidR="00994ED1" w:rsidRPr="00571B91" w:rsidRDefault="00994ED1" w:rsidP="006E509D">
            <w:pPr>
              <w:rPr>
                <w:color w:val="auto"/>
              </w:rPr>
            </w:pPr>
          </w:p>
        </w:tc>
        <w:tc>
          <w:tcPr>
            <w:tcW w:w="3440" w:type="dxa"/>
            <w:tcPrChange w:id="3253" w:author="Caroline Donaghy" w:date="2026-05-28T12:50:00Z">
              <w:tcPr>
                <w:tcW w:w="3431" w:type="dxa"/>
              </w:tcPr>
            </w:tcPrChange>
          </w:tcPr>
          <w:p w14:paraId="1655C4B7" w14:textId="77777777" w:rsidR="00561CAD" w:rsidRPr="00571B91" w:rsidRDefault="00561CAD" w:rsidP="006E509D">
            <w:pPr>
              <w:rPr>
                <w:color w:val="auto"/>
              </w:rPr>
            </w:pPr>
            <w:r w:rsidRPr="00571B91">
              <w:rPr>
                <w:color w:val="auto"/>
              </w:rPr>
              <w:t xml:space="preserve">N-Methylbenzodioxazolylbutanamine (MBDB) </w:t>
            </w:r>
          </w:p>
          <w:p w14:paraId="736850BB" w14:textId="77777777" w:rsidR="009B2504" w:rsidRPr="00571B91" w:rsidRDefault="00561CAD" w:rsidP="00103698">
            <w:pPr>
              <w:rPr>
                <w:color w:val="auto"/>
              </w:rPr>
            </w:pPr>
            <w:r w:rsidRPr="00571B91">
              <w:rPr>
                <w:color w:val="auto"/>
              </w:rPr>
              <w:t xml:space="preserve">3,4-Methylenedioxyamphetamine (MDA) </w:t>
            </w:r>
          </w:p>
        </w:tc>
        <w:tc>
          <w:tcPr>
            <w:tcW w:w="3637" w:type="dxa"/>
            <w:gridSpan w:val="4"/>
            <w:tcPrChange w:id="3254" w:author="Caroline Donaghy" w:date="2026-05-28T12:50:00Z">
              <w:tcPr>
                <w:tcW w:w="3575" w:type="dxa"/>
                <w:gridSpan w:val="4"/>
              </w:tcPr>
            </w:tcPrChange>
          </w:tcPr>
          <w:p w14:paraId="03EE153E" w14:textId="77777777" w:rsidR="00561CAD" w:rsidRPr="00571B91" w:rsidRDefault="00561CAD" w:rsidP="006E509D">
            <w:pPr>
              <w:rPr>
                <w:color w:val="auto"/>
              </w:rPr>
            </w:pPr>
            <w:r w:rsidRPr="00571B91">
              <w:rPr>
                <w:color w:val="auto"/>
              </w:rPr>
              <w:t>3,4</w:t>
            </w:r>
            <w:r w:rsidR="00B6420B" w:rsidRPr="00571B91">
              <w:rPr>
                <w:color w:val="auto"/>
              </w:rPr>
              <w:t xml:space="preserve"> </w:t>
            </w:r>
            <w:r w:rsidRPr="00571B91">
              <w:rPr>
                <w:color w:val="auto"/>
              </w:rPr>
              <w:t xml:space="preserve">Methylenedioxyethylamphetamine (MDEA) </w:t>
            </w:r>
          </w:p>
          <w:p w14:paraId="5FB19003" w14:textId="77777777" w:rsidR="0052758B" w:rsidRPr="00571B91" w:rsidRDefault="001B6FDD" w:rsidP="006E509D">
            <w:pPr>
              <w:rPr>
                <w:color w:val="auto"/>
              </w:rPr>
            </w:pPr>
            <w:r w:rsidRPr="00571B91">
              <w:rPr>
                <w:color w:val="auto"/>
              </w:rPr>
              <w:t xml:space="preserve">3,4 </w:t>
            </w:r>
            <w:r w:rsidR="00561CAD" w:rsidRPr="00571B91">
              <w:rPr>
                <w:color w:val="auto"/>
              </w:rPr>
              <w:t>Methylenedioxymethamphetamine (MDMA)</w:t>
            </w:r>
          </w:p>
        </w:tc>
      </w:tr>
      <w:tr w:rsidR="00207751" w:rsidRPr="00571B91" w14:paraId="723EAE0B" w14:textId="77777777" w:rsidTr="00F115F1">
        <w:trPr>
          <w:trHeight w:val="218"/>
          <w:jc w:val="center"/>
          <w:trPrChange w:id="3255" w:author="Caroline Donaghy" w:date="2026-05-28T12:50:00Z">
            <w:trPr>
              <w:gridAfter w:val="0"/>
              <w:wAfter w:w="75" w:type="dxa"/>
              <w:trHeight w:val="218"/>
            </w:trPr>
          </w:trPrChange>
        </w:trPr>
        <w:tc>
          <w:tcPr>
            <w:tcW w:w="9347" w:type="dxa"/>
            <w:gridSpan w:val="6"/>
            <w:shd w:val="pct10" w:color="auto" w:fill="auto"/>
            <w:tcPrChange w:id="3256" w:author="Caroline Donaghy" w:date="2026-05-28T12:50:00Z">
              <w:tcPr>
                <w:tcW w:w="9269" w:type="dxa"/>
                <w:gridSpan w:val="6"/>
                <w:shd w:val="pct10" w:color="auto" w:fill="auto"/>
              </w:tcPr>
            </w:tcPrChange>
          </w:tcPr>
          <w:p w14:paraId="14AAA9BF" w14:textId="50AD7C82" w:rsidR="00207751" w:rsidRPr="00571B91" w:rsidRDefault="000E7568" w:rsidP="00774877">
            <w:pPr>
              <w:rPr>
                <w:b/>
                <w:color w:val="auto"/>
              </w:rPr>
            </w:pPr>
            <w:r w:rsidRPr="00571B91">
              <w:rPr>
                <w:color w:val="auto"/>
              </w:rPr>
              <w:t xml:space="preserve"> </w:t>
            </w:r>
            <w:r w:rsidR="00F132C5" w:rsidRPr="00571B91">
              <w:rPr>
                <w:b/>
                <w:color w:val="auto"/>
              </w:rPr>
              <w:t>CEDIA</w:t>
            </w:r>
            <w:r w:rsidR="009142AC" w:rsidRPr="00571B91">
              <w:rPr>
                <w:b/>
                <w:color w:val="auto"/>
                <w:vertAlign w:val="superscript"/>
              </w:rPr>
              <w:t>®</w:t>
            </w:r>
            <w:r w:rsidR="009142AC" w:rsidRPr="00571B91">
              <w:rPr>
                <w:b/>
                <w:color w:val="auto"/>
              </w:rPr>
              <w:t xml:space="preserve"> Opiate</w:t>
            </w:r>
            <w:r w:rsidR="00207751" w:rsidRPr="00571B91">
              <w:rPr>
                <w:b/>
                <w:color w:val="auto"/>
              </w:rPr>
              <w:t xml:space="preserve"> </w:t>
            </w:r>
            <w:r w:rsidR="009142AC" w:rsidRPr="00571B91">
              <w:rPr>
                <w:b/>
                <w:color w:val="auto"/>
              </w:rPr>
              <w:t>Class (</w:t>
            </w:r>
            <w:r w:rsidR="003E6ADE" w:rsidRPr="00571B91">
              <w:rPr>
                <w:b/>
                <w:color w:val="auto"/>
              </w:rPr>
              <w:t xml:space="preserve">cut-off </w:t>
            </w:r>
            <w:r w:rsidR="00207751" w:rsidRPr="00571B91">
              <w:rPr>
                <w:b/>
                <w:color w:val="auto"/>
              </w:rPr>
              <w:t>300 ng/ml)</w:t>
            </w:r>
            <w:r w:rsidR="0041581B" w:rsidRPr="00571B91">
              <w:rPr>
                <w:b/>
                <w:color w:val="auto"/>
              </w:rPr>
              <w:t xml:space="preserve">     </w:t>
            </w:r>
            <w:r w:rsidR="00F62E91" w:rsidRPr="00571B91">
              <w:rPr>
                <w:b/>
                <w:color w:val="auto"/>
              </w:rPr>
              <w:t xml:space="preserve"> </w:t>
            </w:r>
          </w:p>
        </w:tc>
      </w:tr>
      <w:tr w:rsidR="00207751" w:rsidRPr="00571B91" w14:paraId="39778873" w14:textId="77777777" w:rsidTr="00F115F1">
        <w:trPr>
          <w:trHeight w:val="706"/>
          <w:jc w:val="center"/>
          <w:trPrChange w:id="3257" w:author="Caroline Donaghy" w:date="2026-05-28T12:50:00Z">
            <w:trPr>
              <w:gridAfter w:val="0"/>
              <w:wAfter w:w="75" w:type="dxa"/>
              <w:trHeight w:val="706"/>
            </w:trPr>
          </w:trPrChange>
        </w:trPr>
        <w:tc>
          <w:tcPr>
            <w:tcW w:w="2270" w:type="dxa"/>
            <w:tcPrChange w:id="3258" w:author="Caroline Donaghy" w:date="2026-05-28T12:50:00Z">
              <w:tcPr>
                <w:tcW w:w="2263" w:type="dxa"/>
              </w:tcPr>
            </w:tcPrChange>
          </w:tcPr>
          <w:p w14:paraId="69A7DBE5" w14:textId="77777777" w:rsidR="00207751" w:rsidRPr="00571B91" w:rsidRDefault="00207751" w:rsidP="006E509D">
            <w:pPr>
              <w:rPr>
                <w:color w:val="auto"/>
              </w:rPr>
            </w:pPr>
            <w:r w:rsidRPr="00571B91">
              <w:rPr>
                <w:color w:val="auto"/>
              </w:rPr>
              <w:t xml:space="preserve">6-Monoacetylmorphine </w:t>
            </w:r>
          </w:p>
          <w:p w14:paraId="67ABE2CA" w14:textId="77777777" w:rsidR="00207751" w:rsidRPr="00571B91" w:rsidRDefault="00207751" w:rsidP="006E509D">
            <w:pPr>
              <w:rPr>
                <w:color w:val="auto"/>
              </w:rPr>
            </w:pPr>
            <w:r w:rsidRPr="00571B91">
              <w:rPr>
                <w:color w:val="auto"/>
              </w:rPr>
              <w:t xml:space="preserve">Diacetylmorphine </w:t>
            </w:r>
          </w:p>
          <w:p w14:paraId="4828503A" w14:textId="77777777" w:rsidR="00994ED1" w:rsidRPr="00571B91" w:rsidRDefault="00994ED1" w:rsidP="006E509D">
            <w:pPr>
              <w:rPr>
                <w:color w:val="auto"/>
              </w:rPr>
            </w:pPr>
            <w:r w:rsidRPr="00571B91">
              <w:rPr>
                <w:color w:val="auto"/>
              </w:rPr>
              <w:t xml:space="preserve">Hydrocodone </w:t>
            </w:r>
          </w:p>
          <w:p w14:paraId="4D9A89AD" w14:textId="77777777" w:rsidR="00994ED1" w:rsidRPr="00571B91" w:rsidRDefault="00994ED1" w:rsidP="006E509D">
            <w:pPr>
              <w:rPr>
                <w:color w:val="auto"/>
              </w:rPr>
            </w:pPr>
            <w:r w:rsidRPr="00571B91">
              <w:rPr>
                <w:color w:val="auto"/>
              </w:rPr>
              <w:t xml:space="preserve">Hydromorphone </w:t>
            </w:r>
          </w:p>
          <w:p w14:paraId="3CA08C10" w14:textId="77777777" w:rsidR="00207751" w:rsidRPr="00571B91" w:rsidRDefault="00994ED1" w:rsidP="00103698">
            <w:pPr>
              <w:rPr>
                <w:color w:val="auto"/>
              </w:rPr>
            </w:pPr>
            <w:r w:rsidRPr="00571B91">
              <w:rPr>
                <w:color w:val="auto"/>
              </w:rPr>
              <w:t>Morphine</w:t>
            </w:r>
            <w:r w:rsidRPr="00571B91">
              <w:rPr>
                <w:bCs/>
                <w:color w:val="auto"/>
              </w:rPr>
              <w:t xml:space="preserve"> </w:t>
            </w:r>
          </w:p>
        </w:tc>
        <w:tc>
          <w:tcPr>
            <w:tcW w:w="4045" w:type="dxa"/>
            <w:gridSpan w:val="3"/>
            <w:tcPrChange w:id="3259" w:author="Caroline Donaghy" w:date="2026-05-28T12:50:00Z">
              <w:tcPr>
                <w:tcW w:w="4035" w:type="dxa"/>
                <w:gridSpan w:val="3"/>
              </w:tcPr>
            </w:tcPrChange>
          </w:tcPr>
          <w:p w14:paraId="762A0FF6" w14:textId="19AD41F8" w:rsidR="00207751" w:rsidRPr="00571B91" w:rsidRDefault="00207751" w:rsidP="006E509D">
            <w:pPr>
              <w:rPr>
                <w:color w:val="auto"/>
              </w:rPr>
            </w:pPr>
            <w:r w:rsidRPr="00571B91">
              <w:rPr>
                <w:color w:val="auto"/>
              </w:rPr>
              <w:t>Morphine Sul</w:t>
            </w:r>
            <w:r w:rsidR="00944AB9">
              <w:rPr>
                <w:color w:val="auto"/>
              </w:rPr>
              <w:t>ph</w:t>
            </w:r>
            <w:r w:rsidRPr="00571B91">
              <w:rPr>
                <w:color w:val="auto"/>
              </w:rPr>
              <w:t xml:space="preserve">ate </w:t>
            </w:r>
          </w:p>
          <w:p w14:paraId="46B33B84" w14:textId="77777777" w:rsidR="00207751" w:rsidRPr="00571B91" w:rsidRDefault="00207751" w:rsidP="006E509D">
            <w:pPr>
              <w:rPr>
                <w:color w:val="auto"/>
              </w:rPr>
            </w:pPr>
            <w:r w:rsidRPr="00571B91">
              <w:rPr>
                <w:color w:val="auto"/>
              </w:rPr>
              <w:t xml:space="preserve">Nalorphine HCl </w:t>
            </w:r>
          </w:p>
          <w:p w14:paraId="64FF0733" w14:textId="77777777" w:rsidR="00207751" w:rsidRPr="00571B91" w:rsidRDefault="00983713" w:rsidP="006E509D">
            <w:pPr>
              <w:rPr>
                <w:color w:val="auto"/>
              </w:rPr>
            </w:pPr>
            <w:r w:rsidRPr="00571B91">
              <w:rPr>
                <w:color w:val="auto"/>
              </w:rPr>
              <w:t>Naloxone</w:t>
            </w:r>
          </w:p>
        </w:tc>
        <w:tc>
          <w:tcPr>
            <w:tcW w:w="3032" w:type="dxa"/>
            <w:gridSpan w:val="2"/>
            <w:tcPrChange w:id="3260" w:author="Caroline Donaghy" w:date="2026-05-28T12:50:00Z">
              <w:tcPr>
                <w:tcW w:w="2971" w:type="dxa"/>
                <w:gridSpan w:val="2"/>
              </w:tcPr>
            </w:tcPrChange>
          </w:tcPr>
          <w:p w14:paraId="26C41DF9" w14:textId="77777777" w:rsidR="00994ED1" w:rsidRPr="00571B91" w:rsidRDefault="00994ED1" w:rsidP="006E509D">
            <w:pPr>
              <w:rPr>
                <w:color w:val="auto"/>
              </w:rPr>
            </w:pPr>
            <w:r w:rsidRPr="00571B91">
              <w:rPr>
                <w:color w:val="auto"/>
              </w:rPr>
              <w:t xml:space="preserve">Naltrexone HCl </w:t>
            </w:r>
          </w:p>
          <w:p w14:paraId="4CBEA941" w14:textId="77777777" w:rsidR="00207751" w:rsidRPr="00571B91" w:rsidRDefault="00207751" w:rsidP="006E509D">
            <w:pPr>
              <w:rPr>
                <w:color w:val="auto"/>
              </w:rPr>
            </w:pPr>
            <w:r w:rsidRPr="00571B91">
              <w:rPr>
                <w:color w:val="auto"/>
              </w:rPr>
              <w:t xml:space="preserve">Oxycodone </w:t>
            </w:r>
          </w:p>
          <w:p w14:paraId="49700D9C" w14:textId="77777777" w:rsidR="00207751" w:rsidRPr="00571B91" w:rsidRDefault="00207751" w:rsidP="006E509D">
            <w:pPr>
              <w:rPr>
                <w:color w:val="auto"/>
              </w:rPr>
            </w:pPr>
            <w:r w:rsidRPr="00571B91">
              <w:rPr>
                <w:color w:val="auto"/>
              </w:rPr>
              <w:t xml:space="preserve">Oxymorphone </w:t>
            </w:r>
          </w:p>
          <w:p w14:paraId="6AC70232" w14:textId="77777777" w:rsidR="00207751" w:rsidRPr="00571B91" w:rsidRDefault="00207751" w:rsidP="006E509D">
            <w:pPr>
              <w:rPr>
                <w:color w:val="auto"/>
              </w:rPr>
            </w:pPr>
            <w:r w:rsidRPr="00571B91">
              <w:rPr>
                <w:color w:val="auto"/>
              </w:rPr>
              <w:t xml:space="preserve">Pholcodine </w:t>
            </w:r>
          </w:p>
          <w:p w14:paraId="6FAC20E9" w14:textId="77777777" w:rsidR="00207751" w:rsidRPr="00571B91" w:rsidRDefault="00994ED1" w:rsidP="006E509D">
            <w:pPr>
              <w:rPr>
                <w:color w:val="auto"/>
              </w:rPr>
            </w:pPr>
            <w:r w:rsidRPr="00571B91">
              <w:rPr>
                <w:color w:val="auto"/>
              </w:rPr>
              <w:t>Thebaine</w:t>
            </w:r>
          </w:p>
        </w:tc>
      </w:tr>
      <w:tr w:rsidR="00D37103" w:rsidRPr="00571B91" w14:paraId="424F699F" w14:textId="77777777" w:rsidTr="00F115F1">
        <w:trPr>
          <w:trHeight w:val="338"/>
          <w:jc w:val="center"/>
          <w:trPrChange w:id="3261" w:author="Caroline Donaghy" w:date="2026-05-28T12:50:00Z">
            <w:trPr>
              <w:gridAfter w:val="0"/>
              <w:wAfter w:w="57" w:type="dxa"/>
              <w:trHeight w:val="338"/>
            </w:trPr>
          </w:trPrChange>
        </w:trPr>
        <w:tc>
          <w:tcPr>
            <w:tcW w:w="9347" w:type="dxa"/>
            <w:gridSpan w:val="6"/>
            <w:shd w:val="pct10" w:color="auto" w:fill="FFFFFF"/>
            <w:vAlign w:val="bottom"/>
            <w:tcPrChange w:id="3262" w:author="Caroline Donaghy" w:date="2026-05-28T12:50:00Z">
              <w:tcPr>
                <w:tcW w:w="9287" w:type="dxa"/>
                <w:gridSpan w:val="7"/>
                <w:shd w:val="pct10" w:color="auto" w:fill="FFFFFF"/>
                <w:vAlign w:val="bottom"/>
              </w:tcPr>
            </w:tcPrChange>
          </w:tcPr>
          <w:p w14:paraId="39BA7CB8" w14:textId="2C6957F5" w:rsidR="001B6FDD" w:rsidRPr="00571B91" w:rsidRDefault="00F132C5" w:rsidP="00774877">
            <w:pPr>
              <w:jc w:val="left"/>
              <w:rPr>
                <w:b/>
                <w:color w:val="auto"/>
              </w:rPr>
            </w:pPr>
            <w:r w:rsidRPr="00571B91">
              <w:rPr>
                <w:b/>
                <w:color w:val="auto"/>
              </w:rPr>
              <w:t>CEDIA</w:t>
            </w:r>
            <w:r w:rsidR="009142AC" w:rsidRPr="00571B91">
              <w:rPr>
                <w:b/>
                <w:color w:val="auto"/>
                <w:vertAlign w:val="superscript"/>
              </w:rPr>
              <w:t>®</w:t>
            </w:r>
            <w:r w:rsidR="009142AC" w:rsidRPr="00571B91">
              <w:rPr>
                <w:b/>
                <w:color w:val="auto"/>
              </w:rPr>
              <w:t xml:space="preserve"> Benzodiazepine</w:t>
            </w:r>
            <w:r w:rsidR="00D37103" w:rsidRPr="00571B91">
              <w:rPr>
                <w:b/>
                <w:color w:val="auto"/>
              </w:rPr>
              <w:t xml:space="preserve"> Class (cut-off</w:t>
            </w:r>
            <w:r w:rsidR="003E6ADE" w:rsidRPr="00571B91">
              <w:rPr>
                <w:b/>
                <w:color w:val="auto"/>
              </w:rPr>
              <w:t xml:space="preserve"> </w:t>
            </w:r>
            <w:r w:rsidR="00D37103" w:rsidRPr="00571B91">
              <w:rPr>
                <w:b/>
                <w:color w:val="auto"/>
              </w:rPr>
              <w:t>300</w:t>
            </w:r>
            <w:r w:rsidR="003E6ADE" w:rsidRPr="00571B91">
              <w:rPr>
                <w:b/>
                <w:color w:val="auto"/>
              </w:rPr>
              <w:t xml:space="preserve"> </w:t>
            </w:r>
            <w:r w:rsidR="00D37103" w:rsidRPr="00571B91">
              <w:rPr>
                <w:b/>
                <w:color w:val="auto"/>
              </w:rPr>
              <w:t xml:space="preserve">ng/ml) </w:t>
            </w:r>
            <w:r w:rsidR="0041581B" w:rsidRPr="00571B91">
              <w:rPr>
                <w:b/>
                <w:color w:val="auto"/>
              </w:rPr>
              <w:t xml:space="preserve">   </w:t>
            </w:r>
          </w:p>
        </w:tc>
      </w:tr>
      <w:tr w:rsidR="00D37103" w:rsidRPr="00571B91" w14:paraId="7904A21C" w14:textId="77777777" w:rsidTr="00F115F1">
        <w:trPr>
          <w:trHeight w:val="1956"/>
          <w:jc w:val="center"/>
          <w:trPrChange w:id="3263" w:author="Caroline Donaghy" w:date="2026-05-28T12:50:00Z">
            <w:trPr>
              <w:gridAfter w:val="0"/>
              <w:wAfter w:w="57" w:type="dxa"/>
              <w:trHeight w:val="1956"/>
            </w:trPr>
          </w:trPrChange>
        </w:trPr>
        <w:tc>
          <w:tcPr>
            <w:tcW w:w="2270" w:type="dxa"/>
            <w:tcPrChange w:id="3264" w:author="Caroline Donaghy" w:date="2026-05-28T12:50:00Z">
              <w:tcPr>
                <w:tcW w:w="2263" w:type="dxa"/>
              </w:tcPr>
            </w:tcPrChange>
          </w:tcPr>
          <w:p w14:paraId="7B93DD3D" w14:textId="77777777" w:rsidR="00D37103" w:rsidRPr="00571B91" w:rsidRDefault="00D37103" w:rsidP="006E509D">
            <w:pPr>
              <w:rPr>
                <w:color w:val="auto"/>
              </w:rPr>
            </w:pPr>
            <w:r w:rsidRPr="00571B91">
              <w:rPr>
                <w:color w:val="auto"/>
              </w:rPr>
              <w:t>Alprazolam</w:t>
            </w:r>
          </w:p>
          <w:p w14:paraId="729B5D40" w14:textId="77777777" w:rsidR="00D37103" w:rsidRPr="00571B91" w:rsidRDefault="00D37103" w:rsidP="006E509D">
            <w:pPr>
              <w:rPr>
                <w:color w:val="auto"/>
              </w:rPr>
            </w:pPr>
            <w:r w:rsidRPr="00571B91">
              <w:rPr>
                <w:color w:val="auto"/>
              </w:rPr>
              <w:t>Bromazepam</w:t>
            </w:r>
          </w:p>
          <w:p w14:paraId="4D555643" w14:textId="77777777" w:rsidR="00D37103" w:rsidRPr="00571B91" w:rsidRDefault="00D37103" w:rsidP="006E509D">
            <w:pPr>
              <w:rPr>
                <w:color w:val="auto"/>
              </w:rPr>
            </w:pPr>
            <w:r w:rsidRPr="00571B91">
              <w:rPr>
                <w:color w:val="auto"/>
              </w:rPr>
              <w:t>Chlordiazepoxide</w:t>
            </w:r>
          </w:p>
          <w:p w14:paraId="5DDB2579" w14:textId="77777777" w:rsidR="00D37103" w:rsidRPr="00571B91" w:rsidRDefault="00D37103" w:rsidP="006E509D">
            <w:pPr>
              <w:rPr>
                <w:color w:val="auto"/>
              </w:rPr>
            </w:pPr>
            <w:r w:rsidRPr="00571B91">
              <w:rPr>
                <w:color w:val="auto"/>
              </w:rPr>
              <w:t>Citalopram</w:t>
            </w:r>
          </w:p>
          <w:p w14:paraId="3B398AB1" w14:textId="77777777" w:rsidR="00D37103" w:rsidRPr="00571B91" w:rsidRDefault="00D37103" w:rsidP="006E509D">
            <w:pPr>
              <w:rPr>
                <w:color w:val="auto"/>
              </w:rPr>
            </w:pPr>
            <w:r w:rsidRPr="00571B91">
              <w:rPr>
                <w:color w:val="auto"/>
              </w:rPr>
              <w:t>Clobazam</w:t>
            </w:r>
          </w:p>
          <w:p w14:paraId="298A8C2F" w14:textId="77777777" w:rsidR="00D37103" w:rsidRPr="00571B91" w:rsidRDefault="00D37103" w:rsidP="006E509D">
            <w:pPr>
              <w:rPr>
                <w:color w:val="auto"/>
              </w:rPr>
            </w:pPr>
            <w:r w:rsidRPr="00571B91">
              <w:rPr>
                <w:color w:val="auto"/>
              </w:rPr>
              <w:t>Clonazepam</w:t>
            </w:r>
          </w:p>
          <w:p w14:paraId="43309F6C" w14:textId="77777777" w:rsidR="00D37103" w:rsidRPr="00571B91" w:rsidRDefault="00D37103" w:rsidP="006E509D">
            <w:pPr>
              <w:rPr>
                <w:color w:val="auto"/>
              </w:rPr>
            </w:pPr>
            <w:r w:rsidRPr="00571B91">
              <w:rPr>
                <w:color w:val="auto"/>
              </w:rPr>
              <w:t>Delorazepam</w:t>
            </w:r>
          </w:p>
          <w:p w14:paraId="3B60BC7D" w14:textId="77777777" w:rsidR="00740149" w:rsidRPr="00571B91" w:rsidRDefault="00D37103" w:rsidP="00103698">
            <w:pPr>
              <w:rPr>
                <w:color w:val="auto"/>
              </w:rPr>
            </w:pPr>
            <w:r w:rsidRPr="00571B91">
              <w:rPr>
                <w:color w:val="auto"/>
              </w:rPr>
              <w:t>Demoxepa</w:t>
            </w:r>
            <w:r w:rsidR="00740149" w:rsidRPr="00571B91">
              <w:rPr>
                <w:color w:val="auto"/>
              </w:rPr>
              <w:t>m</w:t>
            </w:r>
          </w:p>
        </w:tc>
        <w:tc>
          <w:tcPr>
            <w:tcW w:w="4093" w:type="dxa"/>
            <w:gridSpan w:val="4"/>
            <w:tcPrChange w:id="3265" w:author="Caroline Donaghy" w:date="2026-05-28T12:50:00Z">
              <w:tcPr>
                <w:tcW w:w="4083" w:type="dxa"/>
                <w:gridSpan w:val="4"/>
              </w:tcPr>
            </w:tcPrChange>
          </w:tcPr>
          <w:p w14:paraId="092BE17A" w14:textId="77777777" w:rsidR="00740149" w:rsidRPr="00571B91" w:rsidRDefault="00740149" w:rsidP="006E509D">
            <w:pPr>
              <w:rPr>
                <w:color w:val="auto"/>
              </w:rPr>
            </w:pPr>
            <w:r w:rsidRPr="00571B91">
              <w:rPr>
                <w:color w:val="auto"/>
              </w:rPr>
              <w:t>Diazepam</w:t>
            </w:r>
          </w:p>
          <w:p w14:paraId="7375C588" w14:textId="77777777" w:rsidR="00740149" w:rsidRPr="00571B91" w:rsidRDefault="00740149" w:rsidP="006E509D">
            <w:pPr>
              <w:rPr>
                <w:color w:val="auto"/>
              </w:rPr>
            </w:pPr>
            <w:r w:rsidRPr="00571B91">
              <w:rPr>
                <w:color w:val="auto"/>
              </w:rPr>
              <w:t>Estazolam</w:t>
            </w:r>
          </w:p>
          <w:p w14:paraId="0827E5CD" w14:textId="77777777" w:rsidR="00D37103" w:rsidRPr="00571B91" w:rsidRDefault="00D37103" w:rsidP="006E509D">
            <w:pPr>
              <w:rPr>
                <w:color w:val="auto"/>
              </w:rPr>
            </w:pPr>
            <w:r w:rsidRPr="00571B91">
              <w:rPr>
                <w:color w:val="auto"/>
              </w:rPr>
              <w:t>Flunitrazepam</w:t>
            </w:r>
          </w:p>
          <w:p w14:paraId="7DA79274" w14:textId="77777777" w:rsidR="00D37103" w:rsidRPr="00571B91" w:rsidRDefault="00D37103" w:rsidP="006E509D">
            <w:pPr>
              <w:rPr>
                <w:color w:val="auto"/>
              </w:rPr>
            </w:pPr>
            <w:r w:rsidRPr="00571B91">
              <w:rPr>
                <w:color w:val="auto"/>
              </w:rPr>
              <w:t>Flurazepam</w:t>
            </w:r>
          </w:p>
          <w:p w14:paraId="20AA7A0F" w14:textId="77777777" w:rsidR="00D37103" w:rsidRPr="00571B91" w:rsidRDefault="00D37103" w:rsidP="006E509D">
            <w:pPr>
              <w:rPr>
                <w:color w:val="auto"/>
              </w:rPr>
            </w:pPr>
            <w:r w:rsidRPr="00571B91">
              <w:rPr>
                <w:color w:val="auto"/>
              </w:rPr>
              <w:t>Halazepam</w:t>
            </w:r>
          </w:p>
          <w:p w14:paraId="47194620" w14:textId="77777777" w:rsidR="00D37103" w:rsidRPr="00571B91" w:rsidRDefault="00D37103" w:rsidP="006E509D">
            <w:pPr>
              <w:rPr>
                <w:color w:val="auto"/>
              </w:rPr>
            </w:pPr>
            <w:r w:rsidRPr="00571B91">
              <w:rPr>
                <w:color w:val="auto"/>
              </w:rPr>
              <w:t>Lormetazepam</w:t>
            </w:r>
          </w:p>
          <w:p w14:paraId="2FA407B4" w14:textId="77777777" w:rsidR="00D37103" w:rsidRPr="00571B91" w:rsidRDefault="00D37103" w:rsidP="006E509D">
            <w:pPr>
              <w:rPr>
                <w:color w:val="auto"/>
              </w:rPr>
            </w:pPr>
            <w:r w:rsidRPr="00571B91">
              <w:rPr>
                <w:color w:val="auto"/>
              </w:rPr>
              <w:t>Medazepam</w:t>
            </w:r>
          </w:p>
          <w:p w14:paraId="42C84235" w14:textId="77777777" w:rsidR="00D37103" w:rsidRPr="00571B91" w:rsidRDefault="00D37103" w:rsidP="00103698">
            <w:pPr>
              <w:rPr>
                <w:color w:val="auto"/>
              </w:rPr>
            </w:pPr>
            <w:r w:rsidRPr="00571B91">
              <w:rPr>
                <w:color w:val="auto"/>
              </w:rPr>
              <w:t>Midazolam</w:t>
            </w:r>
          </w:p>
        </w:tc>
        <w:tc>
          <w:tcPr>
            <w:tcW w:w="2984" w:type="dxa"/>
            <w:tcPrChange w:id="3266" w:author="Caroline Donaghy" w:date="2026-05-28T12:50:00Z">
              <w:tcPr>
                <w:tcW w:w="2941" w:type="dxa"/>
                <w:gridSpan w:val="2"/>
              </w:tcPr>
            </w:tcPrChange>
          </w:tcPr>
          <w:p w14:paraId="17A0BF7A" w14:textId="77777777" w:rsidR="00740149" w:rsidRPr="00571B91" w:rsidRDefault="00740149" w:rsidP="006E509D">
            <w:pPr>
              <w:rPr>
                <w:color w:val="auto"/>
              </w:rPr>
            </w:pPr>
            <w:r w:rsidRPr="00571B91">
              <w:rPr>
                <w:color w:val="auto"/>
              </w:rPr>
              <w:t>Nimetazepam</w:t>
            </w:r>
          </w:p>
          <w:p w14:paraId="0CDE6518" w14:textId="77777777" w:rsidR="00D37103" w:rsidRPr="00571B91" w:rsidRDefault="00D37103" w:rsidP="006E509D">
            <w:pPr>
              <w:rPr>
                <w:color w:val="auto"/>
              </w:rPr>
            </w:pPr>
            <w:r w:rsidRPr="00571B91">
              <w:rPr>
                <w:color w:val="auto"/>
              </w:rPr>
              <w:t>Nitrazepam</w:t>
            </w:r>
          </w:p>
          <w:p w14:paraId="4AD8FEEB" w14:textId="77777777" w:rsidR="00D37103" w:rsidRPr="00571B91" w:rsidRDefault="00D37103" w:rsidP="006E509D">
            <w:pPr>
              <w:rPr>
                <w:color w:val="auto"/>
              </w:rPr>
            </w:pPr>
            <w:r w:rsidRPr="00571B91">
              <w:rPr>
                <w:color w:val="auto"/>
              </w:rPr>
              <w:t>Nordiazepam</w:t>
            </w:r>
          </w:p>
          <w:p w14:paraId="01B855DE" w14:textId="77777777" w:rsidR="00D37103" w:rsidRPr="00571B91" w:rsidRDefault="00D37103" w:rsidP="006E509D">
            <w:pPr>
              <w:rPr>
                <w:color w:val="auto"/>
              </w:rPr>
            </w:pPr>
            <w:r w:rsidRPr="00571B91">
              <w:rPr>
                <w:color w:val="auto"/>
              </w:rPr>
              <w:t>Oxazepam</w:t>
            </w:r>
          </w:p>
          <w:p w14:paraId="17C2C69F" w14:textId="77777777" w:rsidR="00D37103" w:rsidRPr="00571B91" w:rsidRDefault="00D37103" w:rsidP="006E509D">
            <w:pPr>
              <w:rPr>
                <w:color w:val="auto"/>
              </w:rPr>
            </w:pPr>
            <w:r w:rsidRPr="00571B91">
              <w:rPr>
                <w:color w:val="auto"/>
              </w:rPr>
              <w:t>Prazepam</w:t>
            </w:r>
          </w:p>
          <w:p w14:paraId="264A723F" w14:textId="77777777" w:rsidR="00D37103" w:rsidRPr="00571B91" w:rsidRDefault="00D37103" w:rsidP="006E509D">
            <w:pPr>
              <w:rPr>
                <w:color w:val="auto"/>
              </w:rPr>
            </w:pPr>
            <w:r w:rsidRPr="00571B91">
              <w:rPr>
                <w:color w:val="auto"/>
              </w:rPr>
              <w:t>Temazepam</w:t>
            </w:r>
          </w:p>
          <w:p w14:paraId="110D9303" w14:textId="77777777" w:rsidR="00D37103" w:rsidRPr="00571B91" w:rsidRDefault="00D37103" w:rsidP="006E509D">
            <w:pPr>
              <w:rPr>
                <w:color w:val="auto"/>
              </w:rPr>
            </w:pPr>
            <w:r w:rsidRPr="00571B91">
              <w:rPr>
                <w:color w:val="auto"/>
              </w:rPr>
              <w:t>Tetrazepam</w:t>
            </w:r>
          </w:p>
          <w:p w14:paraId="50CD8F70" w14:textId="77777777" w:rsidR="00740149" w:rsidRPr="00571B91" w:rsidRDefault="00D37103" w:rsidP="00103698">
            <w:pPr>
              <w:rPr>
                <w:color w:val="auto"/>
              </w:rPr>
            </w:pPr>
            <w:r w:rsidRPr="00571B91">
              <w:rPr>
                <w:color w:val="auto"/>
              </w:rPr>
              <w:t>Tr</w:t>
            </w:r>
            <w:r w:rsidR="00740149" w:rsidRPr="00571B91">
              <w:rPr>
                <w:color w:val="auto"/>
              </w:rPr>
              <w:t>i</w:t>
            </w:r>
            <w:r w:rsidRPr="00571B91">
              <w:rPr>
                <w:color w:val="auto"/>
              </w:rPr>
              <w:t>azolam</w:t>
            </w:r>
          </w:p>
        </w:tc>
      </w:tr>
      <w:tr w:rsidR="00F62E91" w:rsidRPr="00571B91" w14:paraId="4DC11CA7" w14:textId="77777777" w:rsidTr="00F115F1">
        <w:trPr>
          <w:trHeight w:val="245"/>
          <w:jc w:val="center"/>
          <w:trPrChange w:id="3267" w:author="Caroline Donaghy" w:date="2026-05-28T12:50:00Z">
            <w:trPr>
              <w:gridAfter w:val="0"/>
              <w:wAfter w:w="57" w:type="dxa"/>
              <w:trHeight w:val="245"/>
            </w:trPr>
          </w:trPrChange>
        </w:trPr>
        <w:tc>
          <w:tcPr>
            <w:tcW w:w="9347" w:type="dxa"/>
            <w:gridSpan w:val="6"/>
            <w:shd w:val="pct10" w:color="auto" w:fill="FFFFFF"/>
            <w:vAlign w:val="bottom"/>
            <w:tcPrChange w:id="3268" w:author="Caroline Donaghy" w:date="2026-05-28T12:50:00Z">
              <w:tcPr>
                <w:tcW w:w="9287" w:type="dxa"/>
                <w:gridSpan w:val="7"/>
                <w:shd w:val="pct10" w:color="auto" w:fill="FFFFFF"/>
                <w:vAlign w:val="bottom"/>
              </w:tcPr>
            </w:tcPrChange>
          </w:tcPr>
          <w:p w14:paraId="41CC17FD" w14:textId="0BD42A8B" w:rsidR="00F62E91" w:rsidRPr="00571B91" w:rsidRDefault="001D7CD0" w:rsidP="00774877">
            <w:pPr>
              <w:jc w:val="left"/>
              <w:rPr>
                <w:b/>
                <w:color w:val="auto"/>
              </w:rPr>
            </w:pPr>
            <w:r w:rsidRPr="00571B91">
              <w:rPr>
                <w:color w:val="auto"/>
              </w:rPr>
              <w:t xml:space="preserve"> </w:t>
            </w:r>
            <w:r w:rsidR="00F132C5" w:rsidRPr="00571B91">
              <w:rPr>
                <w:b/>
                <w:color w:val="auto"/>
              </w:rPr>
              <w:t>CEDIA</w:t>
            </w:r>
            <w:r w:rsidR="009142AC" w:rsidRPr="00571B91">
              <w:rPr>
                <w:b/>
                <w:color w:val="auto"/>
                <w:vertAlign w:val="superscript"/>
              </w:rPr>
              <w:t>®</w:t>
            </w:r>
            <w:r w:rsidR="009142AC" w:rsidRPr="00571B91">
              <w:rPr>
                <w:b/>
                <w:color w:val="auto"/>
              </w:rPr>
              <w:t xml:space="preserve"> 6</w:t>
            </w:r>
            <w:r w:rsidR="00F62E91" w:rsidRPr="00571B91">
              <w:rPr>
                <w:b/>
                <w:color w:val="auto"/>
              </w:rPr>
              <w:t>-Acetylmorphine (</w:t>
            </w:r>
            <w:r w:rsidR="003E6ADE" w:rsidRPr="00571B91">
              <w:rPr>
                <w:b/>
                <w:color w:val="auto"/>
              </w:rPr>
              <w:t xml:space="preserve">cut-off </w:t>
            </w:r>
            <w:r w:rsidR="00F62E91" w:rsidRPr="00571B91">
              <w:rPr>
                <w:b/>
                <w:color w:val="auto"/>
              </w:rPr>
              <w:t>10</w:t>
            </w:r>
            <w:r w:rsidR="00B15219" w:rsidRPr="00571B91">
              <w:rPr>
                <w:b/>
                <w:color w:val="auto"/>
              </w:rPr>
              <w:t xml:space="preserve"> ng/ml</w:t>
            </w:r>
            <w:r w:rsidR="00F62E91" w:rsidRPr="00571B91">
              <w:rPr>
                <w:b/>
                <w:color w:val="auto"/>
              </w:rPr>
              <w:t xml:space="preserve">) </w:t>
            </w:r>
            <w:r w:rsidR="006B3689" w:rsidRPr="00571B91">
              <w:rPr>
                <w:b/>
                <w:color w:val="auto"/>
              </w:rPr>
              <w:t xml:space="preserve">      </w:t>
            </w:r>
          </w:p>
        </w:tc>
      </w:tr>
      <w:tr w:rsidR="00F62E91" w:rsidRPr="00571B91" w14:paraId="17B5DCB0" w14:textId="77777777" w:rsidTr="00F115F1">
        <w:trPr>
          <w:trHeight w:val="203"/>
          <w:jc w:val="center"/>
          <w:trPrChange w:id="3269" w:author="Caroline Donaghy" w:date="2026-05-28T12:50:00Z">
            <w:trPr>
              <w:gridAfter w:val="0"/>
              <w:wAfter w:w="57" w:type="dxa"/>
              <w:trHeight w:val="203"/>
            </w:trPr>
          </w:trPrChange>
        </w:trPr>
        <w:tc>
          <w:tcPr>
            <w:tcW w:w="9347" w:type="dxa"/>
            <w:gridSpan w:val="6"/>
            <w:tcPrChange w:id="3270" w:author="Caroline Donaghy" w:date="2026-05-28T12:50:00Z">
              <w:tcPr>
                <w:tcW w:w="9287" w:type="dxa"/>
                <w:gridSpan w:val="7"/>
              </w:tcPr>
            </w:tcPrChange>
          </w:tcPr>
          <w:p w14:paraId="0475010C" w14:textId="77777777" w:rsidR="00F62E91" w:rsidRPr="00571B91" w:rsidRDefault="00F62E91" w:rsidP="006E509D">
            <w:pPr>
              <w:rPr>
                <w:bCs/>
                <w:color w:val="auto"/>
                <w:position w:val="-1"/>
              </w:rPr>
            </w:pPr>
            <w:r w:rsidRPr="00571B91">
              <w:rPr>
                <w:color w:val="auto"/>
              </w:rPr>
              <w:t>6-Acetylmorphine</w:t>
            </w:r>
            <w:r w:rsidRPr="00571B91">
              <w:rPr>
                <w:bCs/>
                <w:color w:val="auto"/>
                <w:lang w:eastAsia="en-IE"/>
              </w:rPr>
              <w:t xml:space="preserve"> </w:t>
            </w:r>
          </w:p>
        </w:tc>
      </w:tr>
      <w:tr w:rsidR="00F57CD4" w:rsidRPr="00571B91" w14:paraId="4CC61B1E" w14:textId="77777777" w:rsidTr="006D087E">
        <w:trPr>
          <w:trHeight w:val="229"/>
          <w:jc w:val="center"/>
          <w:trPrChange w:id="3271" w:author="John Bradley3" w:date="2026-05-25T14:39:00Z">
            <w:trPr>
              <w:gridAfter w:val="0"/>
              <w:trHeight w:val="229"/>
            </w:trPr>
          </w:trPrChange>
        </w:trPr>
        <w:tc>
          <w:tcPr>
            <w:tcW w:w="9347" w:type="dxa"/>
            <w:gridSpan w:val="6"/>
            <w:shd w:val="pct10" w:color="auto" w:fill="FFFFFF"/>
            <w:tcPrChange w:id="3272" w:author="John Bradley3" w:date="2026-05-25T14:39:00Z">
              <w:tcPr>
                <w:tcW w:w="9344" w:type="dxa"/>
                <w:gridSpan w:val="10"/>
                <w:shd w:val="pct10" w:color="auto" w:fill="FFFFFF"/>
              </w:tcPr>
            </w:tcPrChange>
          </w:tcPr>
          <w:p w14:paraId="36E00FAC" w14:textId="5E895202" w:rsidR="001F2CE9" w:rsidRPr="00571B91" w:rsidRDefault="00F132C5" w:rsidP="00774877">
            <w:pPr>
              <w:rPr>
                <w:b/>
                <w:color w:val="auto"/>
              </w:rPr>
            </w:pPr>
            <w:r w:rsidRPr="00571B91">
              <w:rPr>
                <w:b/>
                <w:color w:val="auto"/>
              </w:rPr>
              <w:t>CEDIA</w:t>
            </w:r>
            <w:r w:rsidR="009142AC" w:rsidRPr="00571B91">
              <w:rPr>
                <w:b/>
                <w:color w:val="auto"/>
                <w:vertAlign w:val="superscript"/>
              </w:rPr>
              <w:t>®</w:t>
            </w:r>
            <w:r w:rsidR="009142AC" w:rsidRPr="00571B91">
              <w:rPr>
                <w:b/>
                <w:color w:val="auto"/>
              </w:rPr>
              <w:t xml:space="preserve"> Cannabis (</w:t>
            </w:r>
            <w:r w:rsidR="003E6ADE" w:rsidRPr="00571B91">
              <w:rPr>
                <w:b/>
                <w:color w:val="auto"/>
              </w:rPr>
              <w:t xml:space="preserve">cut-off </w:t>
            </w:r>
            <w:r w:rsidR="001F2CE9" w:rsidRPr="00571B91">
              <w:rPr>
                <w:b/>
                <w:color w:val="auto"/>
              </w:rPr>
              <w:t>50 ng/ml)</w:t>
            </w:r>
            <w:r w:rsidR="00F62E91" w:rsidRPr="00571B91">
              <w:rPr>
                <w:b/>
                <w:color w:val="auto"/>
              </w:rPr>
              <w:t xml:space="preserve"> </w:t>
            </w:r>
            <w:r w:rsidR="006B3689" w:rsidRPr="00571B91">
              <w:rPr>
                <w:b/>
                <w:color w:val="auto"/>
              </w:rPr>
              <w:t xml:space="preserve">   </w:t>
            </w:r>
          </w:p>
        </w:tc>
      </w:tr>
      <w:tr w:rsidR="00F57CD4" w:rsidRPr="00571B91" w14:paraId="1BE35B78" w14:textId="77777777" w:rsidTr="006D087E">
        <w:trPr>
          <w:trHeight w:val="913"/>
          <w:jc w:val="center"/>
          <w:trPrChange w:id="3273" w:author="John Bradley3" w:date="2026-05-25T14:39:00Z">
            <w:trPr>
              <w:gridAfter w:val="0"/>
              <w:trHeight w:val="913"/>
            </w:trPr>
          </w:trPrChange>
        </w:trPr>
        <w:tc>
          <w:tcPr>
            <w:tcW w:w="2270" w:type="dxa"/>
            <w:tcPrChange w:id="3274" w:author="John Bradley3" w:date="2026-05-25T14:39:00Z">
              <w:tcPr>
                <w:tcW w:w="2263" w:type="dxa"/>
              </w:tcPr>
            </w:tcPrChange>
          </w:tcPr>
          <w:p w14:paraId="670B1B5F" w14:textId="77777777" w:rsidR="00B93F4E" w:rsidRPr="00571B91" w:rsidRDefault="00B93F4E" w:rsidP="006E509D">
            <w:pPr>
              <w:rPr>
                <w:color w:val="auto"/>
                <w:shd w:val="clear" w:color="auto" w:fill="FFFFFF"/>
              </w:rPr>
            </w:pPr>
            <w:r w:rsidRPr="00571B91">
              <w:rPr>
                <w:bCs/>
                <w:color w:val="auto"/>
                <w:shd w:val="clear" w:color="auto" w:fill="FFFFFF"/>
              </w:rPr>
              <w:t>11-Nor-9-carboxy-Δ</w:t>
            </w:r>
            <w:r w:rsidRPr="00571B91">
              <w:rPr>
                <w:bCs/>
                <w:color w:val="auto"/>
                <w:shd w:val="clear" w:color="auto" w:fill="FFFFFF"/>
                <w:vertAlign w:val="superscript"/>
              </w:rPr>
              <w:t>9</w:t>
            </w:r>
            <w:r w:rsidRPr="00571B91">
              <w:rPr>
                <w:bCs/>
                <w:color w:val="auto"/>
                <w:shd w:val="clear" w:color="auto" w:fill="FFFFFF"/>
              </w:rPr>
              <w:t>-tetrahydrocannabinol</w:t>
            </w:r>
            <w:r w:rsidRPr="00571B91">
              <w:rPr>
                <w:color w:val="auto"/>
                <w:shd w:val="clear" w:color="auto" w:fill="FFFFFF"/>
              </w:rPr>
              <w:t> </w:t>
            </w:r>
          </w:p>
          <w:p w14:paraId="302604AC" w14:textId="77777777" w:rsidR="00B93F4E" w:rsidRPr="00571B91" w:rsidRDefault="00B93F4E" w:rsidP="006E509D">
            <w:pPr>
              <w:rPr>
                <w:color w:val="auto"/>
                <w:lang w:eastAsia="en-IE"/>
              </w:rPr>
            </w:pPr>
            <w:r w:rsidRPr="00571B91">
              <w:rPr>
                <w:color w:val="auto"/>
                <w:lang w:eastAsia="en-IE"/>
              </w:rPr>
              <w:t>11-nor-</w:t>
            </w:r>
            <w:r w:rsidR="003906A5" w:rsidRPr="00571B91">
              <w:rPr>
                <w:bCs/>
                <w:color w:val="auto"/>
                <w:shd w:val="clear" w:color="auto" w:fill="FFFFFF"/>
              </w:rPr>
              <w:t xml:space="preserve"> Δ</w:t>
            </w:r>
            <w:r w:rsidRPr="00571B91">
              <w:rPr>
                <w:color w:val="auto"/>
                <w:vertAlign w:val="superscript"/>
                <w:lang w:eastAsia="en-IE"/>
              </w:rPr>
              <w:t>8</w:t>
            </w:r>
            <w:r w:rsidRPr="00571B91">
              <w:rPr>
                <w:color w:val="auto"/>
                <w:lang w:eastAsia="en-IE"/>
              </w:rPr>
              <w:t>-THC-COOH</w:t>
            </w:r>
            <w:r w:rsidR="00F713CB" w:rsidRPr="00571B91">
              <w:rPr>
                <w:color w:val="auto"/>
                <w:lang w:eastAsia="en-IE"/>
              </w:rPr>
              <w:t xml:space="preserve"> </w:t>
            </w:r>
          </w:p>
          <w:p w14:paraId="3D8E094F" w14:textId="77777777" w:rsidR="00933F2A" w:rsidRPr="00571B91" w:rsidRDefault="003906A5" w:rsidP="006E509D">
            <w:pPr>
              <w:rPr>
                <w:color w:val="auto"/>
                <w:lang w:eastAsia="en-IE"/>
              </w:rPr>
            </w:pPr>
            <w:r w:rsidRPr="00571B91">
              <w:rPr>
                <w:bCs/>
                <w:color w:val="auto"/>
                <w:shd w:val="clear" w:color="auto" w:fill="FFFFFF"/>
              </w:rPr>
              <w:t>Δ</w:t>
            </w:r>
            <w:r w:rsidRPr="00571B91">
              <w:rPr>
                <w:color w:val="auto"/>
                <w:lang w:eastAsia="en-IE"/>
              </w:rPr>
              <w:t xml:space="preserve"> </w:t>
            </w:r>
            <w:r w:rsidR="00B93F4E" w:rsidRPr="00571B91">
              <w:rPr>
                <w:color w:val="auto"/>
                <w:lang w:eastAsia="en-IE"/>
              </w:rPr>
              <w:t>9-THC (Dronabinol)</w:t>
            </w:r>
          </w:p>
        </w:tc>
        <w:tc>
          <w:tcPr>
            <w:tcW w:w="4093" w:type="dxa"/>
            <w:gridSpan w:val="4"/>
            <w:tcPrChange w:id="3275" w:author="John Bradley3" w:date="2026-05-25T14:39:00Z">
              <w:tcPr>
                <w:tcW w:w="4083" w:type="dxa"/>
                <w:gridSpan w:val="4"/>
              </w:tcPr>
            </w:tcPrChange>
          </w:tcPr>
          <w:p w14:paraId="0D07F8D7" w14:textId="77777777" w:rsidR="00B93F4E" w:rsidRPr="00571B91" w:rsidRDefault="00B93F4E" w:rsidP="006E509D">
            <w:pPr>
              <w:rPr>
                <w:color w:val="auto"/>
                <w:lang w:eastAsia="en-IE"/>
              </w:rPr>
            </w:pPr>
            <w:r w:rsidRPr="00571B91">
              <w:rPr>
                <w:color w:val="auto"/>
                <w:lang w:eastAsia="en-IE"/>
              </w:rPr>
              <w:t>11-OH-</w:t>
            </w:r>
            <w:r w:rsidR="003906A5" w:rsidRPr="00571B91">
              <w:rPr>
                <w:bCs/>
                <w:color w:val="auto"/>
                <w:shd w:val="clear" w:color="auto" w:fill="FFFFFF"/>
              </w:rPr>
              <w:t xml:space="preserve"> Δ</w:t>
            </w:r>
            <w:r w:rsidR="003906A5" w:rsidRPr="00571B91">
              <w:rPr>
                <w:bCs/>
                <w:color w:val="auto"/>
                <w:shd w:val="clear" w:color="auto" w:fill="FFFFFF"/>
                <w:vertAlign w:val="superscript"/>
              </w:rPr>
              <w:t>9</w:t>
            </w:r>
            <w:r w:rsidRPr="00571B91">
              <w:rPr>
                <w:color w:val="auto"/>
                <w:lang w:eastAsia="en-IE"/>
              </w:rPr>
              <w:t>-THC</w:t>
            </w:r>
            <w:r w:rsidR="001F2CE9" w:rsidRPr="00571B91">
              <w:rPr>
                <w:color w:val="auto"/>
                <w:lang w:eastAsia="en-IE"/>
              </w:rPr>
              <w:t xml:space="preserve"> </w:t>
            </w:r>
          </w:p>
          <w:p w14:paraId="05E1FB1E" w14:textId="77777777" w:rsidR="00B93F4E" w:rsidRPr="00571B91" w:rsidRDefault="00B93F4E" w:rsidP="006E509D">
            <w:pPr>
              <w:rPr>
                <w:color w:val="auto"/>
                <w:lang w:eastAsia="en-IE"/>
              </w:rPr>
            </w:pPr>
            <w:r w:rsidRPr="00571B91">
              <w:rPr>
                <w:color w:val="auto"/>
                <w:lang w:eastAsia="en-IE"/>
              </w:rPr>
              <w:t>1-</w:t>
            </w:r>
            <w:r w:rsidR="003906A5" w:rsidRPr="00571B91">
              <w:rPr>
                <w:bCs/>
                <w:color w:val="auto"/>
                <w:shd w:val="clear" w:color="auto" w:fill="FFFFFF"/>
              </w:rPr>
              <w:t xml:space="preserve"> Δ</w:t>
            </w:r>
            <w:r w:rsidR="003906A5" w:rsidRPr="00571B91">
              <w:rPr>
                <w:bCs/>
                <w:color w:val="auto"/>
                <w:shd w:val="clear" w:color="auto" w:fill="FFFFFF"/>
                <w:vertAlign w:val="superscript"/>
              </w:rPr>
              <w:t>9</w:t>
            </w:r>
            <w:r w:rsidRPr="00571B91">
              <w:rPr>
                <w:color w:val="auto"/>
                <w:lang w:eastAsia="en-IE"/>
              </w:rPr>
              <w:t>-THC-Glucuronide</w:t>
            </w:r>
          </w:p>
          <w:p w14:paraId="496B6B6A" w14:textId="77777777" w:rsidR="001F2CE9" w:rsidRPr="00571B91" w:rsidRDefault="00994ED1" w:rsidP="003906A5">
            <w:pPr>
              <w:rPr>
                <w:color w:val="auto"/>
                <w:lang w:eastAsia="en-IE"/>
              </w:rPr>
            </w:pPr>
            <w:r w:rsidRPr="00571B91">
              <w:rPr>
                <w:color w:val="auto"/>
                <w:lang w:eastAsia="en-IE"/>
              </w:rPr>
              <w:t xml:space="preserve"> 8</w:t>
            </w:r>
            <w:r w:rsidR="003906A5" w:rsidRPr="00571B91">
              <w:rPr>
                <w:rFonts w:eastAsia="SymbolMT"/>
                <w:color w:val="auto"/>
                <w:lang w:eastAsia="en-IE"/>
              </w:rPr>
              <w:t>β</w:t>
            </w:r>
            <w:r w:rsidRPr="00571B91">
              <w:rPr>
                <w:color w:val="auto"/>
                <w:lang w:eastAsia="en-IE"/>
              </w:rPr>
              <w:t>-OH</w:t>
            </w:r>
            <w:r w:rsidR="00933F2A" w:rsidRPr="00571B91">
              <w:rPr>
                <w:color w:val="auto"/>
                <w:lang w:eastAsia="en-IE"/>
              </w:rPr>
              <w:t>-</w:t>
            </w:r>
            <w:r w:rsidR="003906A5" w:rsidRPr="00571B91">
              <w:rPr>
                <w:bCs/>
                <w:color w:val="auto"/>
                <w:shd w:val="clear" w:color="auto" w:fill="FFFFFF"/>
              </w:rPr>
              <w:t>Δ</w:t>
            </w:r>
            <w:r w:rsidR="003906A5" w:rsidRPr="00571B91">
              <w:rPr>
                <w:bCs/>
                <w:color w:val="auto"/>
                <w:shd w:val="clear" w:color="auto" w:fill="FFFFFF"/>
                <w:vertAlign w:val="superscript"/>
              </w:rPr>
              <w:t xml:space="preserve">9 </w:t>
            </w:r>
            <w:r w:rsidRPr="00571B91">
              <w:rPr>
                <w:color w:val="auto"/>
                <w:lang w:eastAsia="en-IE"/>
              </w:rPr>
              <w:t xml:space="preserve">THC </w:t>
            </w:r>
          </w:p>
          <w:p w14:paraId="3904A038" w14:textId="77777777" w:rsidR="003906A5" w:rsidRPr="00571B91" w:rsidRDefault="003906A5" w:rsidP="003906A5">
            <w:pPr>
              <w:rPr>
                <w:color w:val="auto"/>
                <w:lang w:eastAsia="en-IE"/>
              </w:rPr>
            </w:pPr>
            <w:r w:rsidRPr="00571B91">
              <w:rPr>
                <w:iCs/>
                <w:color w:val="auto"/>
                <w:lang w:eastAsia="en-IE"/>
              </w:rPr>
              <w:t>Efavirenz (Sustiva)</w:t>
            </w:r>
          </w:p>
        </w:tc>
        <w:tc>
          <w:tcPr>
            <w:tcW w:w="2984" w:type="dxa"/>
            <w:tcPrChange w:id="3276" w:author="John Bradley3" w:date="2026-05-25T14:39:00Z">
              <w:tcPr>
                <w:tcW w:w="2998" w:type="dxa"/>
                <w:gridSpan w:val="5"/>
              </w:tcPr>
            </w:tcPrChange>
          </w:tcPr>
          <w:p w14:paraId="01834E9A" w14:textId="77777777" w:rsidR="00994ED1" w:rsidRPr="00571B91" w:rsidRDefault="00994ED1" w:rsidP="006E509D">
            <w:pPr>
              <w:rPr>
                <w:color w:val="auto"/>
                <w:lang w:eastAsia="en-IE"/>
              </w:rPr>
            </w:pPr>
            <w:r w:rsidRPr="00571B91">
              <w:rPr>
                <w:color w:val="auto"/>
                <w:lang w:eastAsia="en-IE"/>
              </w:rPr>
              <w:t>8</w:t>
            </w:r>
            <w:r w:rsidR="008B77BD" w:rsidRPr="00571B91">
              <w:rPr>
                <w:rFonts w:eastAsia="SymbolMT"/>
                <w:color w:val="auto"/>
                <w:lang w:eastAsia="en-IE"/>
              </w:rPr>
              <w:t>β</w:t>
            </w:r>
            <w:r w:rsidRPr="00571B91">
              <w:rPr>
                <w:color w:val="auto"/>
                <w:lang w:eastAsia="en-IE"/>
              </w:rPr>
              <w:t>,11-di-OH-</w:t>
            </w:r>
            <w:r w:rsidR="003906A5" w:rsidRPr="00571B91">
              <w:rPr>
                <w:bCs/>
                <w:color w:val="auto"/>
                <w:shd w:val="clear" w:color="auto" w:fill="FFFFFF"/>
              </w:rPr>
              <w:t xml:space="preserve"> Δ</w:t>
            </w:r>
            <w:r w:rsidR="003906A5" w:rsidRPr="00571B91">
              <w:rPr>
                <w:bCs/>
                <w:color w:val="auto"/>
                <w:shd w:val="clear" w:color="auto" w:fill="FFFFFF"/>
                <w:vertAlign w:val="superscript"/>
              </w:rPr>
              <w:t xml:space="preserve">9 </w:t>
            </w:r>
            <w:r w:rsidRPr="00571B91">
              <w:rPr>
                <w:color w:val="auto"/>
                <w:lang w:eastAsia="en-IE"/>
              </w:rPr>
              <w:t xml:space="preserve">-THC </w:t>
            </w:r>
          </w:p>
          <w:p w14:paraId="256B1DA6" w14:textId="77777777" w:rsidR="001F2CE9" w:rsidRPr="00571B91" w:rsidRDefault="00994ED1" w:rsidP="006E509D">
            <w:pPr>
              <w:rPr>
                <w:iCs/>
                <w:color w:val="auto"/>
                <w:lang w:eastAsia="en-IE"/>
              </w:rPr>
            </w:pPr>
            <w:r w:rsidRPr="00571B91">
              <w:rPr>
                <w:color w:val="auto"/>
                <w:lang w:eastAsia="en-IE"/>
              </w:rPr>
              <w:t>Cannabinol</w:t>
            </w:r>
          </w:p>
          <w:p w14:paraId="195D2986" w14:textId="77777777" w:rsidR="001F2CE9" w:rsidRPr="00571B91" w:rsidRDefault="003906A5" w:rsidP="006E509D">
            <w:pPr>
              <w:rPr>
                <w:iCs/>
                <w:color w:val="auto"/>
              </w:rPr>
            </w:pPr>
            <w:r w:rsidRPr="00571B91">
              <w:rPr>
                <w:iCs/>
                <w:color w:val="auto"/>
              </w:rPr>
              <w:t>5-Methyl-7-Methoxy-Isoflavone</w:t>
            </w:r>
          </w:p>
          <w:p w14:paraId="260EABD9" w14:textId="77777777" w:rsidR="005A0B50" w:rsidRPr="00571B91" w:rsidRDefault="005A0B50" w:rsidP="006E509D">
            <w:pPr>
              <w:rPr>
                <w:color w:val="auto"/>
              </w:rPr>
            </w:pPr>
            <w:r w:rsidRPr="00571B91">
              <w:rPr>
                <w:iCs/>
                <w:color w:val="auto"/>
              </w:rPr>
              <w:t>Silymarin</w:t>
            </w:r>
          </w:p>
        </w:tc>
      </w:tr>
      <w:tr w:rsidR="00F57CD4" w:rsidRPr="00571B91" w14:paraId="29FE61D6" w14:textId="77777777" w:rsidTr="006D087E">
        <w:trPr>
          <w:trHeight w:val="221"/>
          <w:jc w:val="center"/>
          <w:trPrChange w:id="3277" w:author="John Bradley3" w:date="2026-05-25T14:39:00Z">
            <w:trPr>
              <w:gridAfter w:val="0"/>
              <w:trHeight w:val="221"/>
            </w:trPr>
          </w:trPrChange>
        </w:trPr>
        <w:tc>
          <w:tcPr>
            <w:tcW w:w="9347" w:type="dxa"/>
            <w:gridSpan w:val="6"/>
            <w:shd w:val="pct10" w:color="auto" w:fill="FFFFFF"/>
            <w:tcPrChange w:id="3278" w:author="John Bradley3" w:date="2026-05-25T14:39:00Z">
              <w:tcPr>
                <w:tcW w:w="9344" w:type="dxa"/>
                <w:gridSpan w:val="10"/>
                <w:shd w:val="pct10" w:color="auto" w:fill="FFFFFF"/>
              </w:tcPr>
            </w:tcPrChange>
          </w:tcPr>
          <w:p w14:paraId="7C38CC31" w14:textId="4EA0F223" w:rsidR="001F2CE9" w:rsidRPr="00571B91" w:rsidRDefault="00743EDA" w:rsidP="00774877">
            <w:pPr>
              <w:rPr>
                <w:b/>
                <w:color w:val="auto"/>
              </w:rPr>
            </w:pPr>
            <w:r w:rsidRPr="00571B91">
              <w:rPr>
                <w:b/>
                <w:color w:val="auto"/>
              </w:rPr>
              <w:t>C</w:t>
            </w:r>
            <w:r w:rsidR="00F132C5" w:rsidRPr="00571B91">
              <w:rPr>
                <w:b/>
                <w:color w:val="auto"/>
              </w:rPr>
              <w:t>EDIA</w:t>
            </w:r>
            <w:r w:rsidR="009142AC" w:rsidRPr="00571B91">
              <w:rPr>
                <w:b/>
                <w:color w:val="auto"/>
                <w:vertAlign w:val="superscript"/>
              </w:rPr>
              <w:t>®</w:t>
            </w:r>
            <w:r w:rsidR="009142AC" w:rsidRPr="00571B91">
              <w:rPr>
                <w:b/>
                <w:color w:val="auto"/>
              </w:rPr>
              <w:t xml:space="preserve"> Cocaine</w:t>
            </w:r>
            <w:r w:rsidR="001F2CE9" w:rsidRPr="00571B91">
              <w:rPr>
                <w:b/>
                <w:color w:val="auto"/>
              </w:rPr>
              <w:t xml:space="preserve"> (cut-off 300 ng/ml)</w:t>
            </w:r>
            <w:r w:rsidR="00F62E91" w:rsidRPr="00571B91">
              <w:rPr>
                <w:b/>
                <w:color w:val="auto"/>
              </w:rPr>
              <w:t xml:space="preserve"> </w:t>
            </w:r>
            <w:r w:rsidR="006B3689" w:rsidRPr="00571B91">
              <w:rPr>
                <w:b/>
                <w:color w:val="auto"/>
              </w:rPr>
              <w:t xml:space="preserve">    </w:t>
            </w:r>
          </w:p>
        </w:tc>
      </w:tr>
      <w:tr w:rsidR="001048F1" w:rsidRPr="00571B91" w14:paraId="5FF3DFD6" w14:textId="77777777" w:rsidTr="006D087E">
        <w:trPr>
          <w:trHeight w:val="464"/>
          <w:jc w:val="center"/>
          <w:trPrChange w:id="3279" w:author="John Bradley3" w:date="2026-05-25T14:39:00Z">
            <w:trPr>
              <w:gridAfter w:val="0"/>
              <w:trHeight w:val="464"/>
            </w:trPr>
          </w:trPrChange>
        </w:trPr>
        <w:tc>
          <w:tcPr>
            <w:tcW w:w="2270" w:type="dxa"/>
            <w:tcPrChange w:id="3280" w:author="John Bradley3" w:date="2026-05-25T14:39:00Z">
              <w:tcPr>
                <w:tcW w:w="2263" w:type="dxa"/>
              </w:tcPr>
            </w:tcPrChange>
          </w:tcPr>
          <w:p w14:paraId="1EFC0B83" w14:textId="77777777" w:rsidR="001048F1" w:rsidRPr="00571B91" w:rsidRDefault="001048F1" w:rsidP="001048F1">
            <w:pPr>
              <w:rPr>
                <w:color w:val="auto"/>
                <w:lang w:eastAsia="en-IE"/>
              </w:rPr>
            </w:pPr>
            <w:r w:rsidRPr="00571B91">
              <w:rPr>
                <w:color w:val="auto"/>
                <w:lang w:eastAsia="en-IE"/>
              </w:rPr>
              <w:t xml:space="preserve">Benzoylecgonine  </w:t>
            </w:r>
          </w:p>
        </w:tc>
        <w:tc>
          <w:tcPr>
            <w:tcW w:w="3976" w:type="dxa"/>
            <w:gridSpan w:val="2"/>
            <w:tcPrChange w:id="3281" w:author="John Bradley3" w:date="2026-05-25T14:39:00Z">
              <w:tcPr>
                <w:tcW w:w="3966" w:type="dxa"/>
                <w:gridSpan w:val="2"/>
              </w:tcPr>
            </w:tcPrChange>
          </w:tcPr>
          <w:p w14:paraId="46525FFB" w14:textId="77777777" w:rsidR="001048F1" w:rsidRPr="00571B91" w:rsidRDefault="001048F1" w:rsidP="006E509D">
            <w:pPr>
              <w:rPr>
                <w:color w:val="auto"/>
                <w:lang w:eastAsia="en-IE"/>
              </w:rPr>
            </w:pPr>
            <w:r w:rsidRPr="00571B91">
              <w:rPr>
                <w:color w:val="auto"/>
                <w:lang w:eastAsia="en-IE"/>
              </w:rPr>
              <w:t>Cocaine</w:t>
            </w:r>
          </w:p>
        </w:tc>
        <w:tc>
          <w:tcPr>
            <w:tcW w:w="3101" w:type="dxa"/>
            <w:gridSpan w:val="3"/>
            <w:tcPrChange w:id="3282" w:author="John Bradley3" w:date="2026-05-25T14:39:00Z">
              <w:tcPr>
                <w:tcW w:w="3115" w:type="dxa"/>
                <w:gridSpan w:val="7"/>
              </w:tcPr>
            </w:tcPrChange>
          </w:tcPr>
          <w:p w14:paraId="6138ED48" w14:textId="77777777" w:rsidR="001048F1" w:rsidRPr="00571B91" w:rsidRDefault="001048F1" w:rsidP="006E509D">
            <w:pPr>
              <w:rPr>
                <w:color w:val="auto"/>
                <w:lang w:eastAsia="en-IE"/>
              </w:rPr>
            </w:pPr>
            <w:r w:rsidRPr="00571B91">
              <w:rPr>
                <w:color w:val="auto"/>
                <w:lang w:eastAsia="en-IE"/>
              </w:rPr>
              <w:t>Cocaethylene</w:t>
            </w:r>
          </w:p>
        </w:tc>
      </w:tr>
      <w:tr w:rsidR="001F2CE9" w:rsidRPr="00571B91" w14:paraId="69E38B3F" w14:textId="77777777" w:rsidTr="006D087E">
        <w:trPr>
          <w:trHeight w:val="278"/>
          <w:jc w:val="center"/>
          <w:trPrChange w:id="3283" w:author="John Bradley3" w:date="2026-05-25T14:39:00Z">
            <w:trPr>
              <w:gridAfter w:val="0"/>
              <w:wAfter w:w="11" w:type="dxa"/>
              <w:trHeight w:val="278"/>
            </w:trPr>
          </w:trPrChange>
        </w:trPr>
        <w:tc>
          <w:tcPr>
            <w:tcW w:w="9347" w:type="dxa"/>
            <w:gridSpan w:val="6"/>
            <w:shd w:val="pct10" w:color="auto" w:fill="FFFFFF"/>
            <w:tcPrChange w:id="3284" w:author="John Bradley3" w:date="2026-05-25T14:39:00Z">
              <w:tcPr>
                <w:tcW w:w="9333" w:type="dxa"/>
                <w:gridSpan w:val="9"/>
                <w:shd w:val="pct10" w:color="auto" w:fill="FFFFFF"/>
              </w:tcPr>
            </w:tcPrChange>
          </w:tcPr>
          <w:p w14:paraId="29DEF82C" w14:textId="77777777" w:rsidR="001F2CE9" w:rsidRPr="00571B91" w:rsidRDefault="00743EDA" w:rsidP="00774877">
            <w:pPr>
              <w:rPr>
                <w:b/>
                <w:color w:val="auto"/>
              </w:rPr>
            </w:pPr>
            <w:r w:rsidRPr="00571B91">
              <w:rPr>
                <w:b/>
                <w:color w:val="auto"/>
              </w:rPr>
              <w:t>DRI</w:t>
            </w:r>
            <w:r w:rsidRPr="00571B91">
              <w:rPr>
                <w:b/>
                <w:color w:val="auto"/>
                <w:vertAlign w:val="superscript"/>
              </w:rPr>
              <w:t>®</w:t>
            </w:r>
            <w:r w:rsidRPr="00571B91">
              <w:rPr>
                <w:b/>
                <w:color w:val="auto"/>
              </w:rPr>
              <w:t xml:space="preserve"> </w:t>
            </w:r>
            <w:r w:rsidR="00A65CD4" w:rsidRPr="00571B91">
              <w:rPr>
                <w:b/>
                <w:color w:val="auto"/>
              </w:rPr>
              <w:t>Ethyl Alcohol (</w:t>
            </w:r>
            <w:r w:rsidR="003E6ADE" w:rsidRPr="00571B91">
              <w:rPr>
                <w:b/>
                <w:color w:val="auto"/>
              </w:rPr>
              <w:t xml:space="preserve">cut-off </w:t>
            </w:r>
            <w:r w:rsidR="00547E02" w:rsidRPr="00571B91">
              <w:rPr>
                <w:b/>
                <w:color w:val="auto"/>
              </w:rPr>
              <w:t>30</w:t>
            </w:r>
            <w:r w:rsidR="003E6ADE" w:rsidRPr="00571B91">
              <w:rPr>
                <w:b/>
                <w:color w:val="auto"/>
              </w:rPr>
              <w:t xml:space="preserve"> </w:t>
            </w:r>
            <w:r w:rsidR="00A65CD4" w:rsidRPr="00571B91">
              <w:rPr>
                <w:b/>
                <w:color w:val="auto"/>
              </w:rPr>
              <w:t>mg/dl</w:t>
            </w:r>
            <w:r w:rsidR="001F2CE9" w:rsidRPr="00571B91">
              <w:rPr>
                <w:b/>
                <w:color w:val="auto"/>
              </w:rPr>
              <w:t>)</w:t>
            </w:r>
            <w:r w:rsidR="00F62E91" w:rsidRPr="00571B91">
              <w:rPr>
                <w:b/>
                <w:color w:val="auto"/>
              </w:rPr>
              <w:t xml:space="preserve"> </w:t>
            </w:r>
            <w:r w:rsidR="006B3689" w:rsidRPr="00571B91">
              <w:rPr>
                <w:b/>
                <w:color w:val="auto"/>
              </w:rPr>
              <w:t xml:space="preserve">   </w:t>
            </w:r>
          </w:p>
        </w:tc>
      </w:tr>
      <w:tr w:rsidR="001F2CE9" w:rsidRPr="00571B91" w14:paraId="18E36678" w14:textId="77777777" w:rsidTr="006D087E">
        <w:trPr>
          <w:trHeight w:val="308"/>
          <w:jc w:val="center"/>
          <w:trPrChange w:id="3285" w:author="John Bradley3" w:date="2026-05-25T14:39:00Z">
            <w:trPr>
              <w:gridAfter w:val="0"/>
              <w:wAfter w:w="11" w:type="dxa"/>
              <w:trHeight w:val="308"/>
            </w:trPr>
          </w:trPrChange>
        </w:trPr>
        <w:tc>
          <w:tcPr>
            <w:tcW w:w="9347" w:type="dxa"/>
            <w:gridSpan w:val="6"/>
            <w:tcPrChange w:id="3286" w:author="John Bradley3" w:date="2026-05-25T14:39:00Z">
              <w:tcPr>
                <w:tcW w:w="9333" w:type="dxa"/>
                <w:gridSpan w:val="9"/>
              </w:tcPr>
            </w:tcPrChange>
          </w:tcPr>
          <w:p w14:paraId="5961D2DE" w14:textId="77777777" w:rsidR="001F2CE9" w:rsidRPr="00571B91" w:rsidRDefault="001F2CE9" w:rsidP="006E509D">
            <w:pPr>
              <w:rPr>
                <w:color w:val="auto"/>
                <w:lang w:eastAsia="en-IE"/>
              </w:rPr>
            </w:pPr>
            <w:r w:rsidRPr="00571B91">
              <w:rPr>
                <w:color w:val="auto"/>
                <w:lang w:eastAsia="en-IE"/>
              </w:rPr>
              <w:t>Ethanol</w:t>
            </w:r>
          </w:p>
        </w:tc>
      </w:tr>
      <w:tr w:rsidR="00F57CD4" w:rsidRPr="00571B91" w14:paraId="095BB4F9" w14:textId="77777777" w:rsidTr="006D087E">
        <w:tblPrEx>
          <w:shd w:val="pct10" w:color="auto" w:fill="auto"/>
          <w:tblPrExChange w:id="3287" w:author="John Bradley3" w:date="2026-05-25T14:39:00Z">
            <w:tblPrEx>
              <w:shd w:val="pct10" w:color="auto" w:fill="auto"/>
            </w:tblPrEx>
          </w:tblPrExChange>
        </w:tblPrEx>
        <w:trPr>
          <w:trHeight w:val="281"/>
          <w:jc w:val="center"/>
          <w:trPrChange w:id="3288" w:author="John Bradley3" w:date="2026-05-25T14:39:00Z">
            <w:trPr>
              <w:gridAfter w:val="0"/>
              <w:wAfter w:w="22" w:type="dxa"/>
              <w:trHeight w:val="281"/>
            </w:trPr>
          </w:trPrChange>
        </w:trPr>
        <w:tc>
          <w:tcPr>
            <w:tcW w:w="9347" w:type="dxa"/>
            <w:gridSpan w:val="6"/>
            <w:tcBorders>
              <w:bottom w:val="single" w:sz="4" w:space="0" w:color="auto"/>
            </w:tcBorders>
            <w:shd w:val="pct10" w:color="auto" w:fill="auto"/>
            <w:tcPrChange w:id="3289" w:author="John Bradley3" w:date="2026-05-25T14:39:00Z">
              <w:tcPr>
                <w:tcW w:w="9322" w:type="dxa"/>
                <w:gridSpan w:val="8"/>
                <w:tcBorders>
                  <w:bottom w:val="single" w:sz="4" w:space="0" w:color="auto"/>
                </w:tcBorders>
                <w:shd w:val="pct10" w:color="auto" w:fill="auto"/>
              </w:tcPr>
            </w:tcPrChange>
          </w:tcPr>
          <w:p w14:paraId="66DEB892" w14:textId="18B1A666" w:rsidR="001F2CE9" w:rsidRPr="00571B91" w:rsidRDefault="00A23306" w:rsidP="00774877">
            <w:pPr>
              <w:rPr>
                <w:b/>
                <w:color w:val="auto"/>
              </w:rPr>
            </w:pPr>
            <w:r w:rsidRPr="00571B91">
              <w:rPr>
                <w:b/>
                <w:color w:val="auto"/>
              </w:rPr>
              <w:t>C</w:t>
            </w:r>
            <w:r w:rsidR="00F132C5" w:rsidRPr="00571B91">
              <w:rPr>
                <w:b/>
                <w:color w:val="auto"/>
              </w:rPr>
              <w:t>EDIA</w:t>
            </w:r>
            <w:r w:rsidR="009142AC" w:rsidRPr="00571B91">
              <w:rPr>
                <w:b/>
                <w:color w:val="auto"/>
                <w:vertAlign w:val="superscript"/>
              </w:rPr>
              <w:t>®</w:t>
            </w:r>
            <w:r w:rsidR="009142AC" w:rsidRPr="00571B91">
              <w:rPr>
                <w:b/>
                <w:color w:val="auto"/>
              </w:rPr>
              <w:t xml:space="preserve"> EDDP</w:t>
            </w:r>
            <w:r w:rsidR="003E6ADE" w:rsidRPr="00571B91">
              <w:rPr>
                <w:b/>
                <w:color w:val="auto"/>
              </w:rPr>
              <w:t xml:space="preserve"> (cut-off </w:t>
            </w:r>
            <w:r w:rsidR="00A65CD4" w:rsidRPr="00571B91">
              <w:rPr>
                <w:b/>
                <w:color w:val="auto"/>
              </w:rPr>
              <w:t>100</w:t>
            </w:r>
            <w:r w:rsidR="003E6ADE" w:rsidRPr="00571B91">
              <w:rPr>
                <w:b/>
                <w:color w:val="auto"/>
              </w:rPr>
              <w:t xml:space="preserve"> </w:t>
            </w:r>
            <w:r w:rsidR="00A65CD4" w:rsidRPr="00571B91">
              <w:rPr>
                <w:b/>
                <w:color w:val="auto"/>
              </w:rPr>
              <w:t>ng/ml</w:t>
            </w:r>
            <w:r w:rsidR="001F2CE9" w:rsidRPr="00571B91">
              <w:rPr>
                <w:b/>
                <w:color w:val="auto"/>
              </w:rPr>
              <w:t>)</w:t>
            </w:r>
            <w:r w:rsidR="00F62E91" w:rsidRPr="00571B91">
              <w:rPr>
                <w:b/>
                <w:color w:val="auto"/>
              </w:rPr>
              <w:t xml:space="preserve"> </w:t>
            </w:r>
            <w:r w:rsidR="000E7568" w:rsidRPr="00571B91">
              <w:rPr>
                <w:b/>
                <w:color w:val="auto"/>
              </w:rPr>
              <w:t xml:space="preserve">     </w:t>
            </w:r>
          </w:p>
        </w:tc>
      </w:tr>
      <w:tr w:rsidR="00F57CD4" w:rsidRPr="00571B91" w14:paraId="443030C9" w14:textId="77777777" w:rsidTr="006D087E">
        <w:tblPrEx>
          <w:shd w:val="pct10" w:color="auto" w:fill="auto"/>
          <w:tblPrExChange w:id="3290" w:author="John Bradley3" w:date="2026-05-25T14:39:00Z">
            <w:tblPrEx>
              <w:shd w:val="pct10" w:color="auto" w:fill="auto"/>
            </w:tblPrEx>
          </w:tblPrExChange>
        </w:tblPrEx>
        <w:trPr>
          <w:trHeight w:val="367"/>
          <w:jc w:val="center"/>
          <w:trPrChange w:id="3291" w:author="John Bradley3" w:date="2026-05-25T14:39:00Z">
            <w:trPr>
              <w:gridAfter w:val="0"/>
              <w:wAfter w:w="22" w:type="dxa"/>
              <w:trHeight w:val="367"/>
            </w:trPr>
          </w:trPrChange>
        </w:trPr>
        <w:tc>
          <w:tcPr>
            <w:tcW w:w="9347" w:type="dxa"/>
            <w:gridSpan w:val="6"/>
            <w:tcPrChange w:id="3292" w:author="John Bradley3" w:date="2026-05-25T14:39:00Z">
              <w:tcPr>
                <w:tcW w:w="9322" w:type="dxa"/>
                <w:gridSpan w:val="8"/>
              </w:tcPr>
            </w:tcPrChange>
          </w:tcPr>
          <w:p w14:paraId="1E3A7892" w14:textId="1D190B8A" w:rsidR="001F2CE9" w:rsidRPr="00571B91" w:rsidRDefault="00944AB9" w:rsidP="000E20F1">
            <w:pPr>
              <w:rPr>
                <w:color w:val="auto"/>
              </w:rPr>
            </w:pPr>
            <w:r w:rsidRPr="00944AB9">
              <w:rPr>
                <w:color w:val="auto"/>
                <w:lang w:eastAsia="en-IE"/>
              </w:rPr>
              <w:t>2-Ethylidene-1,5-dimethyl-3,3-diphenylpyrrolidine</w:t>
            </w:r>
            <w:r>
              <w:rPr>
                <w:color w:val="auto"/>
                <w:lang w:eastAsia="en-IE"/>
              </w:rPr>
              <w:t xml:space="preserve"> </w:t>
            </w:r>
            <w:r w:rsidRPr="00571B91">
              <w:rPr>
                <w:color w:val="auto"/>
                <w:lang w:eastAsia="en-IE"/>
              </w:rPr>
              <w:t>(EDDP)</w:t>
            </w:r>
          </w:p>
        </w:tc>
      </w:tr>
      <w:tr w:rsidR="00D768D4" w:rsidRPr="00571B91" w14:paraId="48AE8848" w14:textId="77777777" w:rsidTr="006D087E">
        <w:tblPrEx>
          <w:shd w:val="pct10" w:color="auto" w:fill="auto"/>
          <w:tblPrExChange w:id="3293" w:author="John Bradley3" w:date="2026-05-25T14:39:00Z">
            <w:tblPrEx>
              <w:shd w:val="pct10" w:color="auto" w:fill="auto"/>
            </w:tblPrEx>
          </w:tblPrExChange>
        </w:tblPrEx>
        <w:trPr>
          <w:trHeight w:val="367"/>
          <w:jc w:val="center"/>
          <w:trPrChange w:id="3294" w:author="John Bradley3" w:date="2026-05-25T14:39:00Z">
            <w:trPr>
              <w:gridAfter w:val="0"/>
              <w:wAfter w:w="22" w:type="dxa"/>
              <w:trHeight w:val="367"/>
            </w:trPr>
          </w:trPrChange>
        </w:trPr>
        <w:tc>
          <w:tcPr>
            <w:tcW w:w="9347" w:type="dxa"/>
            <w:gridSpan w:val="6"/>
            <w:shd w:val="clear" w:color="auto" w:fill="F2F2F2" w:themeFill="background1" w:themeFillShade="F2"/>
            <w:tcPrChange w:id="3295" w:author="John Bradley3" w:date="2026-05-25T14:39:00Z">
              <w:tcPr>
                <w:tcW w:w="9322" w:type="dxa"/>
                <w:gridSpan w:val="8"/>
                <w:shd w:val="clear" w:color="auto" w:fill="F2F2F2" w:themeFill="background1" w:themeFillShade="F2"/>
              </w:tcPr>
            </w:tcPrChange>
          </w:tcPr>
          <w:p w14:paraId="07CC6E42" w14:textId="77777777" w:rsidR="00D768D4" w:rsidRPr="00571B91" w:rsidRDefault="00D768D4" w:rsidP="00D768D4">
            <w:pPr>
              <w:rPr>
                <w:b/>
                <w:color w:val="auto"/>
              </w:rPr>
            </w:pPr>
            <w:r w:rsidRPr="00571B91">
              <w:rPr>
                <w:b/>
                <w:color w:val="auto"/>
              </w:rPr>
              <w:t>DRI</w:t>
            </w:r>
            <w:r w:rsidRPr="00571B91">
              <w:rPr>
                <w:b/>
                <w:color w:val="auto"/>
                <w:vertAlign w:val="superscript"/>
              </w:rPr>
              <w:t>®</w:t>
            </w:r>
            <w:r w:rsidRPr="00571B91">
              <w:rPr>
                <w:b/>
                <w:color w:val="auto"/>
              </w:rPr>
              <w:t xml:space="preserve"> Ethyl glucuronide (cut-off 500 ng/ml)     </w:t>
            </w:r>
          </w:p>
        </w:tc>
      </w:tr>
      <w:tr w:rsidR="00D768D4" w:rsidRPr="00571B91" w14:paraId="59E1B67F" w14:textId="77777777" w:rsidTr="006D087E">
        <w:tblPrEx>
          <w:shd w:val="pct10" w:color="auto" w:fill="auto"/>
          <w:tblPrExChange w:id="3296" w:author="John Bradley3" w:date="2026-05-25T14:39:00Z">
            <w:tblPrEx>
              <w:shd w:val="pct10" w:color="auto" w:fill="auto"/>
            </w:tblPrEx>
          </w:tblPrExChange>
        </w:tblPrEx>
        <w:trPr>
          <w:trHeight w:val="367"/>
          <w:jc w:val="center"/>
          <w:trPrChange w:id="3297" w:author="John Bradley3" w:date="2026-05-25T14:39:00Z">
            <w:trPr>
              <w:gridAfter w:val="0"/>
              <w:wAfter w:w="22" w:type="dxa"/>
              <w:trHeight w:val="367"/>
            </w:trPr>
          </w:trPrChange>
        </w:trPr>
        <w:tc>
          <w:tcPr>
            <w:tcW w:w="9347" w:type="dxa"/>
            <w:gridSpan w:val="6"/>
            <w:tcPrChange w:id="3298" w:author="John Bradley3" w:date="2026-05-25T14:39:00Z">
              <w:tcPr>
                <w:tcW w:w="9322" w:type="dxa"/>
                <w:gridSpan w:val="8"/>
              </w:tcPr>
            </w:tcPrChange>
          </w:tcPr>
          <w:p w14:paraId="6AAF15BC" w14:textId="78B1CCF7" w:rsidR="00D768D4" w:rsidRPr="00571B91" w:rsidRDefault="00D768D4">
            <w:pPr>
              <w:keepNext/>
              <w:rPr>
                <w:color w:val="auto"/>
                <w:lang w:eastAsia="en-IE"/>
              </w:rPr>
              <w:pPrChange w:id="3299" w:author="John Bradley3" w:date="2026-05-25T14:38:00Z">
                <w:pPr/>
              </w:pPrChange>
            </w:pPr>
            <w:r w:rsidRPr="00571B91">
              <w:rPr>
                <w:color w:val="auto"/>
                <w:lang w:eastAsia="en-IE"/>
              </w:rPr>
              <w:t xml:space="preserve">Ethyl </w:t>
            </w:r>
            <w:r w:rsidR="00944AB9">
              <w:rPr>
                <w:color w:val="auto"/>
                <w:lang w:eastAsia="en-IE"/>
              </w:rPr>
              <w:t>G</w:t>
            </w:r>
            <w:r w:rsidRPr="00571B91">
              <w:rPr>
                <w:color w:val="auto"/>
                <w:lang w:eastAsia="en-IE"/>
              </w:rPr>
              <w:t>lucuronide</w:t>
            </w:r>
          </w:p>
        </w:tc>
      </w:tr>
    </w:tbl>
    <w:p w14:paraId="432300E0" w14:textId="5B21FB01" w:rsidR="003E6ADE" w:rsidRPr="006D087E" w:rsidRDefault="006D087E">
      <w:pPr>
        <w:pStyle w:val="Caption"/>
        <w:rPr>
          <w:sz w:val="18"/>
          <w:rPrChange w:id="3300" w:author="John Bradley3" w:date="2026-05-25T14:39:00Z">
            <w:rPr>
              <w:color w:val="auto"/>
              <w:sz w:val="16"/>
              <w:szCs w:val="16"/>
            </w:rPr>
          </w:rPrChange>
        </w:rPr>
        <w:pPrChange w:id="3301" w:author="John Bradley3" w:date="2026-05-25T14:39:00Z">
          <w:pPr/>
        </w:pPrChange>
      </w:pPr>
      <w:ins w:id="3302" w:author="John Bradley3" w:date="2026-05-25T14:38:00Z">
        <w:r>
          <w:t xml:space="preserve">Table </w:t>
        </w:r>
        <w:r>
          <w:fldChar w:fldCharType="begin"/>
        </w:r>
        <w:r>
          <w:instrText xml:space="preserve"> SEQ Table \* ARABIC </w:instrText>
        </w:r>
      </w:ins>
      <w:r>
        <w:fldChar w:fldCharType="separate"/>
      </w:r>
      <w:ins w:id="3303" w:author="Caroline Donaghy" w:date="2026-05-26T15:48:00Z">
        <w:r w:rsidR="00174FFE">
          <w:rPr>
            <w:noProof/>
          </w:rPr>
          <w:t>9</w:t>
        </w:r>
      </w:ins>
      <w:ins w:id="3304" w:author="John Bradley3" w:date="2026-05-25T14:38:00Z">
        <w:r>
          <w:fldChar w:fldCharType="end"/>
        </w:r>
        <w:r>
          <w:t xml:space="preserve">: </w:t>
        </w:r>
      </w:ins>
      <w:moveToRangeStart w:id="3305" w:author="John Bradley3" w:date="2026-05-25T14:38:00Z" w:name="move230612306"/>
      <w:moveTo w:id="3306" w:author="John Bradley3" w:date="2026-05-25T14:38:00Z">
        <w:r w:rsidRPr="00571B91">
          <w:rPr>
            <w:szCs w:val="16"/>
          </w:rPr>
          <w:t>Drugs producing positive results in each assay</w:t>
        </w:r>
      </w:moveTo>
      <w:moveToRangeEnd w:id="3305"/>
      <w:ins w:id="3307" w:author="John Bradley3" w:date="2026-05-25T14:39:00Z">
        <w:r>
          <w:rPr>
            <w:szCs w:val="16"/>
          </w:rPr>
          <w:t xml:space="preserve">. </w:t>
        </w:r>
      </w:ins>
      <w:r w:rsidR="003E6ADE" w:rsidRPr="00571B91">
        <w:rPr>
          <w:szCs w:val="16"/>
        </w:rPr>
        <w:t xml:space="preserve">Ref: Thermofisher Scientific CEDIA Drugs of abuse I.F.U. documentation. </w:t>
      </w:r>
    </w:p>
    <w:p w14:paraId="09C9EC96" w14:textId="44F9D113" w:rsidR="00746222" w:rsidDel="008B1742" w:rsidRDefault="006D087E">
      <w:pPr>
        <w:widowControl/>
        <w:autoSpaceDE/>
        <w:autoSpaceDN/>
        <w:adjustRightInd/>
        <w:spacing w:line="240" w:lineRule="auto"/>
        <w:ind w:right="0"/>
        <w:jc w:val="left"/>
        <w:rPr>
          <w:del w:id="3308" w:author="John Bradley3" w:date="2026-05-25T15:19:00Z"/>
          <w:color w:val="auto"/>
        </w:rPr>
        <w:pPrChange w:id="3309" w:author="John Bradley3" w:date="2026-05-25T15:19:00Z">
          <w:pPr/>
        </w:pPrChange>
      </w:pPr>
      <w:ins w:id="3310" w:author="John Bradley3" w:date="2026-05-25T14:39:00Z">
        <w:r>
          <w:rPr>
            <w:color w:val="auto"/>
          </w:rPr>
          <w:br w:type="page"/>
        </w:r>
      </w:ins>
    </w:p>
    <w:p w14:paraId="2C40F4C1" w14:textId="799785C0" w:rsidR="00533529" w:rsidRPr="00571B91" w:rsidDel="0052598D" w:rsidRDefault="00533529" w:rsidP="00746222">
      <w:pPr>
        <w:rPr>
          <w:del w:id="3311" w:author="Caroline Donaghy" w:date="2026-05-28T12:34:00Z"/>
          <w:color w:val="auto"/>
        </w:rPr>
      </w:pPr>
    </w:p>
    <w:p w14:paraId="6C1E10D9" w14:textId="06534C33" w:rsidR="00746222" w:rsidRPr="00571B91" w:rsidRDefault="00746222" w:rsidP="00746222">
      <w:pPr>
        <w:rPr>
          <w:color w:val="auto"/>
          <w:sz w:val="16"/>
          <w:szCs w:val="16"/>
        </w:rPr>
      </w:pPr>
      <w:del w:id="3312" w:author="John Bradley3" w:date="2026-05-25T14:39:00Z">
        <w:r w:rsidRPr="00571B91" w:rsidDel="006D087E">
          <w:rPr>
            <w:color w:val="auto"/>
            <w:sz w:val="16"/>
            <w:szCs w:val="16"/>
          </w:rPr>
          <w:delText>Figure 1</w:delText>
        </w:r>
        <w:r w:rsidR="008F386E" w:rsidRPr="00571B91" w:rsidDel="006D087E">
          <w:rPr>
            <w:color w:val="auto"/>
            <w:sz w:val="16"/>
            <w:szCs w:val="16"/>
          </w:rPr>
          <w:delText>5</w:delText>
        </w:r>
        <w:r w:rsidRPr="00571B91" w:rsidDel="006D087E">
          <w:rPr>
            <w:color w:val="auto"/>
            <w:sz w:val="16"/>
            <w:szCs w:val="16"/>
          </w:rPr>
          <w:delText xml:space="preserve">. </w:delText>
        </w:r>
      </w:del>
      <w:moveFromRangeStart w:id="3313" w:author="John Bradley3" w:date="2026-05-25T14:39:00Z" w:name="move230612400"/>
      <w:moveFrom w:id="3314" w:author="John Bradley3" w:date="2026-05-25T14:39:00Z">
        <w:r w:rsidRPr="00571B91" w:rsidDel="006D087E">
          <w:rPr>
            <w:color w:val="auto"/>
            <w:sz w:val="16"/>
            <w:szCs w:val="16"/>
          </w:rPr>
          <w:t>Drugs producing positive results</w:t>
        </w:r>
        <w:r w:rsidR="00364FAC" w:rsidRPr="00571B91" w:rsidDel="006D087E">
          <w:rPr>
            <w:color w:val="auto"/>
            <w:sz w:val="16"/>
            <w:szCs w:val="16"/>
          </w:rPr>
          <w:t xml:space="preserve"> on Immunalysis assays</w:t>
        </w:r>
      </w:moveFrom>
      <w:moveFromRangeEnd w:id="3313"/>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3315" w:author="John Bradley3" w:date="2026-05-25T14:40:00Z">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PrChange>
      </w:tblPr>
      <w:tblGrid>
        <w:gridCol w:w="9369"/>
        <w:tblGridChange w:id="3316">
          <w:tblGrid>
            <w:gridCol w:w="9322"/>
            <w:gridCol w:w="47"/>
          </w:tblGrid>
        </w:tblGridChange>
      </w:tblGrid>
      <w:tr w:rsidR="00810411" w:rsidRPr="00571B91" w14:paraId="40AEF83A" w14:textId="77777777" w:rsidTr="006D087E">
        <w:trPr>
          <w:trHeight w:val="179"/>
          <w:jc w:val="center"/>
          <w:trPrChange w:id="3317" w:author="John Bradley3" w:date="2026-05-25T14:40:00Z">
            <w:trPr>
              <w:gridAfter w:val="0"/>
              <w:trHeight w:val="179"/>
            </w:trPr>
          </w:trPrChange>
        </w:trPr>
        <w:tc>
          <w:tcPr>
            <w:tcW w:w="9322" w:type="dxa"/>
            <w:shd w:val="pct10" w:color="auto" w:fill="auto"/>
            <w:tcPrChange w:id="3318" w:author="John Bradley3" w:date="2026-05-25T14:40:00Z">
              <w:tcPr>
                <w:tcW w:w="9322" w:type="dxa"/>
                <w:shd w:val="pct10" w:color="auto" w:fill="auto"/>
              </w:tcPr>
            </w:tcPrChange>
          </w:tcPr>
          <w:p w14:paraId="58794DEA" w14:textId="6A0D7D83" w:rsidR="00810411" w:rsidRPr="00571B91" w:rsidRDefault="008013DA" w:rsidP="00774877">
            <w:pPr>
              <w:rPr>
                <w:b/>
                <w:color w:val="auto"/>
              </w:rPr>
            </w:pPr>
            <w:r w:rsidRPr="00571B91">
              <w:rPr>
                <w:b/>
                <w:color w:val="auto"/>
              </w:rPr>
              <w:t>Immuna</w:t>
            </w:r>
            <w:r w:rsidR="00A23306" w:rsidRPr="00571B91">
              <w:rPr>
                <w:b/>
                <w:color w:val="auto"/>
              </w:rPr>
              <w:t>lysis</w:t>
            </w:r>
            <w:r w:rsidR="00A23306" w:rsidRPr="00571B91">
              <w:rPr>
                <w:b/>
                <w:color w:val="auto"/>
                <w:vertAlign w:val="superscript"/>
              </w:rPr>
              <w:t>®</w:t>
            </w:r>
            <w:r w:rsidR="00A23306" w:rsidRPr="00571B91">
              <w:rPr>
                <w:b/>
                <w:color w:val="auto"/>
              </w:rPr>
              <w:t xml:space="preserve"> </w:t>
            </w:r>
            <w:r w:rsidR="00810411" w:rsidRPr="00571B91">
              <w:rPr>
                <w:b/>
                <w:color w:val="auto"/>
              </w:rPr>
              <w:t>Buprenorphine</w:t>
            </w:r>
            <w:r w:rsidR="006D75F4" w:rsidRPr="00571B91">
              <w:rPr>
                <w:b/>
                <w:color w:val="auto"/>
              </w:rPr>
              <w:t xml:space="preserve"> </w:t>
            </w:r>
            <w:r w:rsidR="00E04EDB" w:rsidRPr="00571B91">
              <w:rPr>
                <w:b/>
                <w:color w:val="auto"/>
              </w:rPr>
              <w:t>URINE HEIA</w:t>
            </w:r>
            <w:r w:rsidR="009142AC" w:rsidRPr="00571B91">
              <w:rPr>
                <w:b/>
                <w:color w:val="auto"/>
              </w:rPr>
              <w:t>™ (</w:t>
            </w:r>
            <w:r w:rsidR="003E6ADE" w:rsidRPr="00571B91">
              <w:rPr>
                <w:b/>
                <w:color w:val="auto"/>
              </w:rPr>
              <w:t xml:space="preserve">cut-off </w:t>
            </w:r>
            <w:r w:rsidR="00A65CD4" w:rsidRPr="00571B91">
              <w:rPr>
                <w:b/>
                <w:color w:val="auto"/>
              </w:rPr>
              <w:t>5</w:t>
            </w:r>
            <w:r w:rsidR="003E6ADE" w:rsidRPr="00571B91">
              <w:rPr>
                <w:b/>
                <w:color w:val="auto"/>
              </w:rPr>
              <w:t xml:space="preserve"> </w:t>
            </w:r>
            <w:r w:rsidR="00A65CD4" w:rsidRPr="00571B91">
              <w:rPr>
                <w:b/>
                <w:color w:val="auto"/>
              </w:rPr>
              <w:t>ng/ml</w:t>
            </w:r>
            <w:r w:rsidR="00810411" w:rsidRPr="00571B91">
              <w:rPr>
                <w:b/>
                <w:color w:val="auto"/>
              </w:rPr>
              <w:t>)</w:t>
            </w:r>
            <w:r w:rsidR="000E7568" w:rsidRPr="00571B91">
              <w:rPr>
                <w:b/>
                <w:color w:val="auto"/>
              </w:rPr>
              <w:t xml:space="preserve">   </w:t>
            </w:r>
            <w:r w:rsidR="00810411" w:rsidRPr="00571B91">
              <w:rPr>
                <w:b/>
                <w:color w:val="auto"/>
              </w:rPr>
              <w:t xml:space="preserve"> </w:t>
            </w:r>
          </w:p>
        </w:tc>
      </w:tr>
      <w:tr w:rsidR="00810411" w:rsidRPr="00571B91" w14:paraId="34896DFE" w14:textId="77777777" w:rsidTr="006D087E">
        <w:trPr>
          <w:trHeight w:val="361"/>
          <w:jc w:val="center"/>
          <w:trPrChange w:id="3319" w:author="John Bradley3" w:date="2026-05-25T14:40:00Z">
            <w:trPr>
              <w:gridAfter w:val="0"/>
              <w:trHeight w:val="361"/>
            </w:trPr>
          </w:trPrChange>
        </w:trPr>
        <w:tc>
          <w:tcPr>
            <w:tcW w:w="9322" w:type="dxa"/>
            <w:tcPrChange w:id="3320" w:author="John Bradley3" w:date="2026-05-25T14:40:00Z">
              <w:tcPr>
                <w:tcW w:w="9322" w:type="dxa"/>
              </w:tcPr>
            </w:tcPrChange>
          </w:tcPr>
          <w:p w14:paraId="0BE1A65F" w14:textId="77777777" w:rsidR="00925C8C" w:rsidRDefault="00925C8C" w:rsidP="00E04EDB">
            <w:pPr>
              <w:rPr>
                <w:ins w:id="3321" w:author="Caroline Donaghy [2]" w:date="2026-07-29T12:25:00Z"/>
                <w:color w:val="auto"/>
                <w:lang w:eastAsia="en-IE"/>
              </w:rPr>
            </w:pPr>
          </w:p>
          <w:p w14:paraId="1375AA55" w14:textId="75B3C035" w:rsidR="00E04EDB" w:rsidRPr="00571B91" w:rsidRDefault="00E04EDB" w:rsidP="00E04EDB">
            <w:pPr>
              <w:rPr>
                <w:color w:val="auto"/>
                <w:lang w:eastAsia="en-IE"/>
              </w:rPr>
            </w:pPr>
            <w:r w:rsidRPr="00571B91">
              <w:rPr>
                <w:color w:val="auto"/>
                <w:lang w:eastAsia="en-IE"/>
              </w:rPr>
              <w:t>Buprenorphine</w:t>
            </w:r>
          </w:p>
          <w:p w14:paraId="38A4EACA" w14:textId="77777777" w:rsidR="00810411" w:rsidRDefault="00E04EDB">
            <w:pPr>
              <w:keepNext/>
              <w:rPr>
                <w:ins w:id="3322" w:author="Caroline Donaghy [2]" w:date="2026-07-29T12:25:00Z"/>
                <w:color w:val="auto"/>
                <w:lang w:eastAsia="en-IE"/>
              </w:rPr>
            </w:pPr>
            <w:r w:rsidRPr="00571B91">
              <w:rPr>
                <w:color w:val="auto"/>
                <w:lang w:eastAsia="en-IE"/>
              </w:rPr>
              <w:t>Norbuprenorphine</w:t>
            </w:r>
          </w:p>
          <w:p w14:paraId="24142984" w14:textId="6AB83A63" w:rsidR="00925C8C" w:rsidRPr="00571B91" w:rsidRDefault="00925C8C">
            <w:pPr>
              <w:keepNext/>
              <w:rPr>
                <w:color w:val="auto"/>
              </w:rPr>
              <w:pPrChange w:id="3323" w:author="John Bradley3" w:date="2026-05-25T14:39:00Z">
                <w:pPr/>
              </w:pPrChange>
            </w:pPr>
          </w:p>
        </w:tc>
      </w:tr>
    </w:tbl>
    <w:p w14:paraId="174D763A" w14:textId="265770ED" w:rsidR="003E6ADE" w:rsidRPr="00F13FFE" w:rsidRDefault="006D087E">
      <w:pPr>
        <w:pStyle w:val="Caption"/>
        <w:rPr>
          <w:szCs w:val="16"/>
        </w:rPr>
        <w:pPrChange w:id="3324" w:author="John Bradley3" w:date="2026-05-25T14:39:00Z">
          <w:pPr/>
        </w:pPrChange>
      </w:pPr>
      <w:ins w:id="3325" w:author="John Bradley3" w:date="2026-05-25T14:39:00Z">
        <w:r w:rsidRPr="002A2BDF">
          <w:rPr>
            <w:szCs w:val="16"/>
          </w:rPr>
          <w:t xml:space="preserve">Table </w:t>
        </w:r>
        <w:r w:rsidRPr="002A2BDF">
          <w:rPr>
            <w:szCs w:val="16"/>
          </w:rPr>
          <w:fldChar w:fldCharType="begin"/>
        </w:r>
        <w:r w:rsidRPr="002A2BDF">
          <w:rPr>
            <w:szCs w:val="16"/>
          </w:rPr>
          <w:instrText xml:space="preserve"> SEQ Table \* ARABIC </w:instrText>
        </w:r>
      </w:ins>
      <w:r w:rsidRPr="002A2BDF">
        <w:rPr>
          <w:szCs w:val="16"/>
        </w:rPr>
        <w:fldChar w:fldCharType="separate"/>
      </w:r>
      <w:ins w:id="3326" w:author="Caroline Donaghy" w:date="2026-05-26T15:48:00Z">
        <w:r w:rsidR="00174FFE">
          <w:rPr>
            <w:noProof/>
            <w:szCs w:val="16"/>
          </w:rPr>
          <w:t>10</w:t>
        </w:r>
      </w:ins>
      <w:ins w:id="3327" w:author="John Bradley3" w:date="2026-05-25T14:39:00Z">
        <w:r w:rsidRPr="002A2BDF">
          <w:rPr>
            <w:szCs w:val="16"/>
          </w:rPr>
          <w:fldChar w:fldCharType="end"/>
        </w:r>
        <w:r w:rsidRPr="002A2BDF">
          <w:rPr>
            <w:szCs w:val="16"/>
          </w:rPr>
          <w:t xml:space="preserve">: </w:t>
        </w:r>
      </w:ins>
      <w:moveToRangeStart w:id="3328" w:author="John Bradley3" w:date="2026-05-25T14:39:00Z" w:name="move230612400"/>
      <w:moveTo w:id="3329" w:author="John Bradley3" w:date="2026-05-25T14:39:00Z">
        <w:r w:rsidRPr="00F13FFE">
          <w:rPr>
            <w:szCs w:val="16"/>
          </w:rPr>
          <w:t>Drugs producing positive results on Immunalysis assays</w:t>
        </w:r>
      </w:moveTo>
      <w:moveToRangeEnd w:id="3328"/>
      <w:ins w:id="3330" w:author="John Bradley3" w:date="2026-05-25T14:39:00Z">
        <w:r w:rsidRPr="00F13FFE">
          <w:rPr>
            <w:szCs w:val="16"/>
          </w:rPr>
          <w:t xml:space="preserve">. </w:t>
        </w:r>
      </w:ins>
      <w:r w:rsidR="003E6ADE" w:rsidRPr="00F13FFE">
        <w:rPr>
          <w:szCs w:val="16"/>
        </w:rPr>
        <w:t xml:space="preserve">Ref: </w:t>
      </w:r>
      <w:r w:rsidR="00E04EDB" w:rsidRPr="00F13FFE">
        <w:rPr>
          <w:szCs w:val="16"/>
        </w:rPr>
        <w:t xml:space="preserve">Immunalysis </w:t>
      </w:r>
      <w:r w:rsidR="003E6ADE" w:rsidRPr="00F13FFE">
        <w:rPr>
          <w:szCs w:val="16"/>
        </w:rPr>
        <w:t xml:space="preserve">I.F.U. documentation. </w:t>
      </w:r>
      <w:r w:rsidR="00E04EDB" w:rsidRPr="00F13FFE">
        <w:rPr>
          <w:szCs w:val="16"/>
        </w:rPr>
        <w:t>(Version: KI-336UR-IMM vAH 11/21)</w:t>
      </w:r>
      <w:ins w:id="3331" w:author="John Bradley3" w:date="2026-05-25T14:39:00Z">
        <w:r w:rsidRPr="00F13FFE">
          <w:rPr>
            <w:szCs w:val="16"/>
          </w:rPr>
          <w:t>.</w:t>
        </w:r>
      </w:ins>
    </w:p>
    <w:p w14:paraId="6EA21A9A" w14:textId="44551AF2" w:rsidR="004205C6" w:rsidRPr="00571B91" w:rsidDel="006D087E" w:rsidRDefault="004205C6" w:rsidP="00E04EDB">
      <w:pPr>
        <w:rPr>
          <w:del w:id="3332" w:author="John Bradley3" w:date="2026-05-25T14:40:00Z"/>
          <w:color w:val="auto"/>
          <w:sz w:val="16"/>
          <w:szCs w:val="16"/>
        </w:rPr>
      </w:pPr>
    </w:p>
    <w:p w14:paraId="0FF7A1BD" w14:textId="400842F5" w:rsidR="004205C6" w:rsidDel="006D087E" w:rsidRDefault="004205C6" w:rsidP="00E04EDB">
      <w:pPr>
        <w:rPr>
          <w:ins w:id="3333" w:author="Caroline Donaghy" w:date="2026-03-20T12:47:00Z"/>
          <w:del w:id="3334" w:author="John Bradley3" w:date="2026-05-25T14:40:00Z"/>
          <w:color w:val="auto"/>
          <w:sz w:val="16"/>
          <w:szCs w:val="16"/>
        </w:rPr>
      </w:pPr>
    </w:p>
    <w:p w14:paraId="17FD76C4" w14:textId="7DE8E0CC" w:rsidR="004E132D" w:rsidDel="006D087E" w:rsidRDefault="004E132D" w:rsidP="00E04EDB">
      <w:pPr>
        <w:rPr>
          <w:ins w:id="3335" w:author="Caroline Donaghy" w:date="2026-03-20T12:47:00Z"/>
          <w:del w:id="3336" w:author="John Bradley3" w:date="2026-05-25T14:40:00Z"/>
          <w:color w:val="auto"/>
          <w:sz w:val="16"/>
          <w:szCs w:val="16"/>
        </w:rPr>
      </w:pPr>
    </w:p>
    <w:p w14:paraId="6A04ED84" w14:textId="5AB2857A" w:rsidR="004E132D" w:rsidRPr="00571B91" w:rsidDel="006D087E" w:rsidRDefault="004E132D" w:rsidP="00E04EDB">
      <w:pPr>
        <w:rPr>
          <w:del w:id="3337" w:author="John Bradley3" w:date="2026-05-25T14:40:00Z"/>
          <w:color w:val="auto"/>
          <w:sz w:val="16"/>
          <w:szCs w:val="16"/>
        </w:rPr>
      </w:pPr>
    </w:p>
    <w:p w14:paraId="207033AF" w14:textId="77777777" w:rsidR="004205C6" w:rsidRPr="00571B91" w:rsidDel="006D087E" w:rsidRDefault="004205C6" w:rsidP="00E04EDB">
      <w:pPr>
        <w:rPr>
          <w:del w:id="3338" w:author="John Bradley3" w:date="2026-05-25T14:40:00Z"/>
          <w:color w:val="auto"/>
          <w:sz w:val="16"/>
          <w:szCs w:val="16"/>
        </w:rPr>
      </w:pPr>
    </w:p>
    <w:p w14:paraId="11BD5774" w14:textId="5AE89FFB" w:rsidR="00746222" w:rsidRPr="00571B91" w:rsidRDefault="008F386E" w:rsidP="00746222">
      <w:pPr>
        <w:rPr>
          <w:color w:val="auto"/>
          <w:sz w:val="16"/>
          <w:szCs w:val="16"/>
        </w:rPr>
      </w:pPr>
      <w:del w:id="3339" w:author="John Bradley3" w:date="2026-05-25T14:40:00Z">
        <w:r w:rsidRPr="00571B91" w:rsidDel="006D087E">
          <w:rPr>
            <w:color w:val="auto"/>
            <w:sz w:val="16"/>
            <w:szCs w:val="16"/>
          </w:rPr>
          <w:delText>Figure 16</w:delText>
        </w:r>
        <w:r w:rsidR="00746222" w:rsidRPr="00571B91" w:rsidDel="006D087E">
          <w:rPr>
            <w:color w:val="auto"/>
            <w:sz w:val="16"/>
            <w:szCs w:val="16"/>
          </w:rPr>
          <w:delText xml:space="preserve">. </w:delText>
        </w:r>
      </w:del>
      <w:moveFromRangeStart w:id="3340" w:author="John Bradley3" w:date="2026-05-25T14:40:00Z" w:name="move230612431"/>
      <w:moveFrom w:id="3341" w:author="John Bradley3" w:date="2026-05-25T14:40:00Z">
        <w:r w:rsidR="00746222" w:rsidRPr="00571B91" w:rsidDel="006D087E">
          <w:rPr>
            <w:color w:val="auto"/>
            <w:sz w:val="16"/>
            <w:szCs w:val="16"/>
          </w:rPr>
          <w:t>Drugs producing positive results</w:t>
        </w:r>
        <w:r w:rsidR="00364FAC" w:rsidRPr="00571B91" w:rsidDel="006D087E">
          <w:rPr>
            <w:color w:val="auto"/>
            <w:sz w:val="16"/>
            <w:szCs w:val="16"/>
          </w:rPr>
          <w:t xml:space="preserve"> on ARK assays</w:t>
        </w:r>
      </w:moveFrom>
      <w:moveFromRangeEnd w:id="3340"/>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3342" w:author="John Bradley3" w:date="2026-05-25T15:19:00Z">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PrChange>
      </w:tblPr>
      <w:tblGrid>
        <w:gridCol w:w="9369"/>
        <w:tblGridChange w:id="3343">
          <w:tblGrid>
            <w:gridCol w:w="9322"/>
            <w:gridCol w:w="47"/>
          </w:tblGrid>
        </w:tblGridChange>
      </w:tblGrid>
      <w:tr w:rsidR="003E6ADE" w:rsidRPr="00571B91" w14:paraId="0EC0904B" w14:textId="77777777" w:rsidTr="008B1742">
        <w:trPr>
          <w:trHeight w:val="179"/>
          <w:jc w:val="center"/>
          <w:trPrChange w:id="3344" w:author="John Bradley3" w:date="2026-05-25T15:19:00Z">
            <w:trPr>
              <w:gridAfter w:val="0"/>
              <w:trHeight w:val="179"/>
            </w:trPr>
          </w:trPrChange>
        </w:trPr>
        <w:tc>
          <w:tcPr>
            <w:tcW w:w="9322" w:type="dxa"/>
            <w:shd w:val="pct10" w:color="auto" w:fill="auto"/>
            <w:tcPrChange w:id="3345" w:author="John Bradley3" w:date="2026-05-25T15:19:00Z">
              <w:tcPr>
                <w:tcW w:w="9322" w:type="dxa"/>
                <w:shd w:val="pct10" w:color="auto" w:fill="auto"/>
              </w:tcPr>
            </w:tcPrChange>
          </w:tcPr>
          <w:p w14:paraId="27D0C273" w14:textId="30F92206" w:rsidR="003E6ADE" w:rsidRPr="00571B91" w:rsidRDefault="00B77EB3" w:rsidP="003E6ADE">
            <w:pPr>
              <w:rPr>
                <w:b/>
                <w:color w:val="auto"/>
              </w:rPr>
            </w:pPr>
            <w:r w:rsidRPr="00571B91">
              <w:rPr>
                <w:color w:val="auto"/>
              </w:rPr>
              <w:t xml:space="preserve"> </w:t>
            </w:r>
            <w:r w:rsidR="003E6ADE" w:rsidRPr="00571B91">
              <w:rPr>
                <w:b/>
                <w:color w:val="auto"/>
              </w:rPr>
              <w:t>ARK</w:t>
            </w:r>
            <w:r w:rsidR="003E6ADE" w:rsidRPr="00571B91">
              <w:rPr>
                <w:b/>
                <w:color w:val="auto"/>
                <w:vertAlign w:val="superscript"/>
              </w:rPr>
              <w:t>®</w:t>
            </w:r>
            <w:r w:rsidR="003E6ADE" w:rsidRPr="00571B91">
              <w:rPr>
                <w:b/>
                <w:color w:val="auto"/>
              </w:rPr>
              <w:t xml:space="preserve"> </w:t>
            </w:r>
            <w:r w:rsidR="009142AC" w:rsidRPr="00571B91">
              <w:rPr>
                <w:b/>
                <w:color w:val="auto"/>
              </w:rPr>
              <w:t>Pregabalin (</w:t>
            </w:r>
            <w:r w:rsidR="003E6ADE" w:rsidRPr="00571B91">
              <w:rPr>
                <w:b/>
                <w:color w:val="auto"/>
              </w:rPr>
              <w:t xml:space="preserve">cut-off 500 ng/ml)    </w:t>
            </w:r>
          </w:p>
        </w:tc>
      </w:tr>
      <w:tr w:rsidR="003E6ADE" w:rsidRPr="00571B91" w14:paraId="3268AEF2" w14:textId="77777777" w:rsidTr="008B1742">
        <w:trPr>
          <w:trHeight w:val="361"/>
          <w:jc w:val="center"/>
          <w:trPrChange w:id="3346" w:author="John Bradley3" w:date="2026-05-25T15:19:00Z">
            <w:trPr>
              <w:gridAfter w:val="0"/>
              <w:trHeight w:val="361"/>
            </w:trPr>
          </w:trPrChange>
        </w:trPr>
        <w:tc>
          <w:tcPr>
            <w:tcW w:w="9322" w:type="dxa"/>
            <w:tcPrChange w:id="3347" w:author="John Bradley3" w:date="2026-05-25T15:19:00Z">
              <w:tcPr>
                <w:tcW w:w="9322" w:type="dxa"/>
              </w:tcPr>
            </w:tcPrChange>
          </w:tcPr>
          <w:p w14:paraId="433C98B8" w14:textId="77777777" w:rsidR="00925C8C" w:rsidRDefault="00925C8C">
            <w:pPr>
              <w:keepNext/>
              <w:rPr>
                <w:ins w:id="3348" w:author="Caroline Donaghy [2]" w:date="2026-07-29T12:25:00Z"/>
                <w:color w:val="auto"/>
              </w:rPr>
            </w:pPr>
          </w:p>
          <w:p w14:paraId="66BDE9D9" w14:textId="77777777" w:rsidR="003E6ADE" w:rsidRDefault="00851CC1">
            <w:pPr>
              <w:keepNext/>
              <w:rPr>
                <w:ins w:id="3349" w:author="Caroline Donaghy [2]" w:date="2026-07-29T12:25:00Z"/>
                <w:color w:val="auto"/>
              </w:rPr>
            </w:pPr>
            <w:r w:rsidRPr="00571B91">
              <w:rPr>
                <w:color w:val="auto"/>
              </w:rPr>
              <w:t>Pregabalin</w:t>
            </w:r>
          </w:p>
          <w:p w14:paraId="0C6C50E9" w14:textId="06BB9E8B" w:rsidR="00925C8C" w:rsidRPr="00571B91" w:rsidRDefault="00925C8C">
            <w:pPr>
              <w:keepNext/>
              <w:rPr>
                <w:color w:val="auto"/>
              </w:rPr>
              <w:pPrChange w:id="3350" w:author="John Bradley3" w:date="2026-05-25T14:39:00Z">
                <w:pPr/>
              </w:pPrChange>
            </w:pPr>
          </w:p>
        </w:tc>
      </w:tr>
    </w:tbl>
    <w:p w14:paraId="750C4B82" w14:textId="1532CE36" w:rsidR="0051255A" w:rsidRPr="006D087E" w:rsidRDefault="006D087E">
      <w:pPr>
        <w:pStyle w:val="Caption"/>
        <w:rPr>
          <w:sz w:val="18"/>
          <w:rPrChange w:id="3351" w:author="John Bradley3" w:date="2026-05-25T14:40:00Z">
            <w:rPr>
              <w:color w:val="auto"/>
              <w:sz w:val="16"/>
              <w:szCs w:val="16"/>
            </w:rPr>
          </w:rPrChange>
        </w:rPr>
        <w:pPrChange w:id="3352" w:author="John Bradley3" w:date="2026-05-25T14:40:00Z">
          <w:pPr/>
        </w:pPrChange>
      </w:pPr>
      <w:ins w:id="3353" w:author="John Bradley3" w:date="2026-05-25T14:39:00Z">
        <w:r>
          <w:t xml:space="preserve">Table </w:t>
        </w:r>
        <w:r>
          <w:fldChar w:fldCharType="begin"/>
        </w:r>
        <w:r>
          <w:instrText xml:space="preserve"> SEQ Table \* ARABIC </w:instrText>
        </w:r>
      </w:ins>
      <w:r>
        <w:fldChar w:fldCharType="separate"/>
      </w:r>
      <w:ins w:id="3354" w:author="Caroline Donaghy" w:date="2026-05-26T15:48:00Z">
        <w:r w:rsidR="00174FFE">
          <w:rPr>
            <w:noProof/>
          </w:rPr>
          <w:t>11</w:t>
        </w:r>
      </w:ins>
      <w:ins w:id="3355" w:author="John Bradley3" w:date="2026-05-25T14:39:00Z">
        <w:r>
          <w:fldChar w:fldCharType="end"/>
        </w:r>
      </w:ins>
      <w:ins w:id="3356" w:author="John Bradley3" w:date="2026-05-25T14:40:00Z">
        <w:r>
          <w:t xml:space="preserve">: </w:t>
        </w:r>
      </w:ins>
      <w:moveToRangeStart w:id="3357" w:author="John Bradley3" w:date="2026-05-25T14:40:00Z" w:name="move230612431"/>
      <w:moveTo w:id="3358" w:author="John Bradley3" w:date="2026-05-25T14:40:00Z">
        <w:r w:rsidRPr="00571B91">
          <w:rPr>
            <w:szCs w:val="16"/>
          </w:rPr>
          <w:t>Drugs producing positive results on ARK assays</w:t>
        </w:r>
      </w:moveTo>
      <w:moveToRangeEnd w:id="3357"/>
      <w:ins w:id="3359" w:author="John Bradley3" w:date="2026-05-25T14:40:00Z">
        <w:r>
          <w:rPr>
            <w:szCs w:val="16"/>
          </w:rPr>
          <w:t xml:space="preserve">. </w:t>
        </w:r>
      </w:ins>
      <w:r w:rsidR="003E6ADE" w:rsidRPr="00571B91">
        <w:rPr>
          <w:szCs w:val="16"/>
        </w:rPr>
        <w:t>Ref:</w:t>
      </w:r>
      <w:ins w:id="3360" w:author="John Bradley3" w:date="2026-05-25T14:40:00Z">
        <w:r>
          <w:rPr>
            <w:szCs w:val="16"/>
          </w:rPr>
          <w:t xml:space="preserve"> </w:t>
        </w:r>
      </w:ins>
      <w:del w:id="3361" w:author="John Bradley3" w:date="2026-05-25T14:40:00Z">
        <w:r w:rsidR="003E6ADE" w:rsidRPr="00571B91" w:rsidDel="006D087E">
          <w:rPr>
            <w:szCs w:val="16"/>
          </w:rPr>
          <w:delText xml:space="preserve"> </w:delText>
        </w:r>
      </w:del>
      <w:r w:rsidR="00851CC1" w:rsidRPr="00571B91">
        <w:rPr>
          <w:szCs w:val="16"/>
        </w:rPr>
        <w:t>ARK Pregabalin I.F.U. documentation (version</w:t>
      </w:r>
      <w:r w:rsidR="0051255A" w:rsidRPr="00571B91">
        <w:rPr>
          <w:szCs w:val="16"/>
        </w:rPr>
        <w:t xml:space="preserve"> Revised November 2023 1600-0909-00 Rev 02</w:t>
      </w:r>
      <w:r w:rsidR="00851CC1" w:rsidRPr="00571B91">
        <w:rPr>
          <w:szCs w:val="16"/>
        </w:rPr>
        <w:t>)</w:t>
      </w:r>
      <w:ins w:id="3362" w:author="John Bradley3" w:date="2026-05-25T14:40:00Z">
        <w:r>
          <w:rPr>
            <w:szCs w:val="16"/>
          </w:rPr>
          <w:t>.</w:t>
        </w:r>
      </w:ins>
      <w:del w:id="3363" w:author="John Bradley3" w:date="2026-05-25T14:40:00Z">
        <w:r w:rsidR="0051255A" w:rsidRPr="00571B91" w:rsidDel="006D087E">
          <w:rPr>
            <w:szCs w:val="16"/>
          </w:rPr>
          <w:delText xml:space="preserve"> </w:delText>
        </w:r>
      </w:del>
    </w:p>
    <w:p w14:paraId="73B9B302" w14:textId="77777777" w:rsidR="00614D97" w:rsidRPr="00571B91" w:rsidRDefault="00614D97" w:rsidP="006E509D">
      <w:pPr>
        <w:rPr>
          <w:color w:val="auto"/>
        </w:rPr>
      </w:pPr>
    </w:p>
    <w:p w14:paraId="36154C70" w14:textId="0BFAF402" w:rsidR="00810411" w:rsidRDefault="00A44C9D" w:rsidP="006E509D">
      <w:pPr>
        <w:rPr>
          <w:color w:val="auto"/>
        </w:rPr>
      </w:pPr>
      <w:r w:rsidRPr="00571B91">
        <w:rPr>
          <w:color w:val="auto"/>
        </w:rPr>
        <w:t>NB: L</w:t>
      </w:r>
      <w:r w:rsidR="00B77EB3" w:rsidRPr="00571B91">
        <w:rPr>
          <w:color w:val="auto"/>
        </w:rPr>
        <w:t xml:space="preserve">ists are not </w:t>
      </w:r>
      <w:r w:rsidR="00451EB1" w:rsidRPr="00571B91">
        <w:rPr>
          <w:color w:val="auto"/>
        </w:rPr>
        <w:t>exhaustive;</w:t>
      </w:r>
      <w:r w:rsidR="00810411" w:rsidRPr="00571B91">
        <w:rPr>
          <w:color w:val="auto"/>
        </w:rPr>
        <w:t xml:space="preserve"> </w:t>
      </w:r>
      <w:r w:rsidR="00493BCF" w:rsidRPr="00571B91">
        <w:rPr>
          <w:color w:val="auto"/>
        </w:rPr>
        <w:t>p</w:t>
      </w:r>
      <w:r w:rsidR="00810411" w:rsidRPr="00571B91">
        <w:rPr>
          <w:color w:val="auto"/>
        </w:rPr>
        <w:t>l</w:t>
      </w:r>
      <w:r w:rsidR="00443ACA" w:rsidRPr="00571B91">
        <w:rPr>
          <w:color w:val="auto"/>
        </w:rPr>
        <w:t>ease contact the laboratory if further testing</w:t>
      </w:r>
      <w:r w:rsidR="00810411" w:rsidRPr="00571B91">
        <w:rPr>
          <w:color w:val="auto"/>
        </w:rPr>
        <w:t xml:space="preserve"> is required</w:t>
      </w:r>
      <w:r w:rsidR="00562F19" w:rsidRPr="00571B91">
        <w:rPr>
          <w:color w:val="auto"/>
        </w:rPr>
        <w:t>.</w:t>
      </w:r>
    </w:p>
    <w:p w14:paraId="356FA69A" w14:textId="77777777" w:rsidR="00D40A53" w:rsidRPr="00571B91" w:rsidRDefault="00D40A53" w:rsidP="006E509D">
      <w:pPr>
        <w:rPr>
          <w:color w:val="auto"/>
        </w:rPr>
      </w:pPr>
    </w:p>
    <w:p w14:paraId="6A223023" w14:textId="7DA28CAE" w:rsidR="00743EDA" w:rsidRPr="00571B91" w:rsidRDefault="00743EDA" w:rsidP="006E509D">
      <w:pPr>
        <w:rPr>
          <w:color w:val="auto"/>
        </w:rPr>
      </w:pPr>
      <w:r w:rsidRPr="00571B91">
        <w:rPr>
          <w:color w:val="auto"/>
        </w:rPr>
        <w:t>We have found that</w:t>
      </w:r>
      <w:r w:rsidRPr="00571B91">
        <w:rPr>
          <w:rFonts w:ascii="Comic Sans MS" w:hAnsi="Comic Sans MS"/>
          <w:color w:val="auto"/>
        </w:rPr>
        <w:t xml:space="preserve"> </w:t>
      </w:r>
      <w:r w:rsidRPr="00571B91">
        <w:rPr>
          <w:color w:val="auto"/>
        </w:rPr>
        <w:t>CEDIA</w:t>
      </w:r>
      <w:r w:rsidRPr="00571B91">
        <w:rPr>
          <w:color w:val="auto"/>
          <w:vertAlign w:val="superscript"/>
        </w:rPr>
        <w:t xml:space="preserve">® </w:t>
      </w:r>
      <w:r w:rsidRPr="00571B91">
        <w:rPr>
          <w:color w:val="auto"/>
        </w:rPr>
        <w:t>Amphetamine/Ecstasy assay may cross-react with other compounds particularly new psychoactive substances (</w:t>
      </w:r>
      <w:r w:rsidR="00443ACA" w:rsidRPr="00571B91">
        <w:rPr>
          <w:color w:val="auto"/>
        </w:rPr>
        <w:t xml:space="preserve">aka </w:t>
      </w:r>
      <w:r w:rsidR="00806411" w:rsidRPr="00571B91">
        <w:rPr>
          <w:color w:val="auto"/>
        </w:rPr>
        <w:t xml:space="preserve">NPS, </w:t>
      </w:r>
      <w:r w:rsidRPr="00571B91">
        <w:rPr>
          <w:color w:val="auto"/>
        </w:rPr>
        <w:t xml:space="preserve">‘Headshop’ Drugs/Bath Salts/Legal Highs). </w:t>
      </w:r>
      <w:r w:rsidR="00443ACA" w:rsidRPr="00571B91">
        <w:rPr>
          <w:color w:val="auto"/>
        </w:rPr>
        <w:t>If you have any queries regarding</w:t>
      </w:r>
      <w:r w:rsidRPr="00571B91">
        <w:rPr>
          <w:color w:val="auto"/>
        </w:rPr>
        <w:t xml:space="preserve"> an </w:t>
      </w:r>
      <w:r w:rsidR="00330C60" w:rsidRPr="00571B91">
        <w:rPr>
          <w:color w:val="auto"/>
        </w:rPr>
        <w:t>A</w:t>
      </w:r>
      <w:r w:rsidRPr="00571B91">
        <w:rPr>
          <w:color w:val="auto"/>
        </w:rPr>
        <w:t xml:space="preserve">mphetamine positive </w:t>
      </w:r>
      <w:del w:id="3364" w:author="John Bradley3" w:date="2026-05-25T15:19:00Z">
        <w:r w:rsidRPr="00571B91" w:rsidDel="008B1742">
          <w:rPr>
            <w:color w:val="auto"/>
          </w:rPr>
          <w:delText>resul</w:delText>
        </w:r>
        <w:r w:rsidR="00C4094B" w:rsidRPr="00571B91" w:rsidDel="008B1742">
          <w:rPr>
            <w:color w:val="auto"/>
          </w:rPr>
          <w:delText>t</w:delText>
        </w:r>
      </w:del>
      <w:ins w:id="3365" w:author="John Bradley3" w:date="2026-05-25T15:19:00Z">
        <w:r w:rsidR="008B1742" w:rsidRPr="00571B91">
          <w:rPr>
            <w:color w:val="auto"/>
          </w:rPr>
          <w:t>result,</w:t>
        </w:r>
      </w:ins>
      <w:r w:rsidR="00C4094B" w:rsidRPr="00571B91">
        <w:rPr>
          <w:color w:val="auto"/>
        </w:rPr>
        <w:t xml:space="preserve"> please </w:t>
      </w:r>
      <w:r w:rsidR="00443ACA" w:rsidRPr="00571B91">
        <w:rPr>
          <w:color w:val="auto"/>
        </w:rPr>
        <w:t>contact the laboratory.</w:t>
      </w:r>
    </w:p>
    <w:p w14:paraId="3C9DAB8C" w14:textId="77777777" w:rsidR="00810411" w:rsidRPr="00571B91" w:rsidRDefault="00810411" w:rsidP="006E509D">
      <w:pPr>
        <w:rPr>
          <w:color w:val="auto"/>
        </w:rPr>
      </w:pPr>
    </w:p>
    <w:p w14:paraId="07CAE4DE" w14:textId="77777777" w:rsidR="000E20F1" w:rsidRPr="00571B91" w:rsidRDefault="000E20F1" w:rsidP="006E509D">
      <w:pPr>
        <w:rPr>
          <w:color w:val="auto"/>
        </w:rPr>
      </w:pPr>
    </w:p>
    <w:p w14:paraId="0DBAC54F" w14:textId="77777777" w:rsidR="000E20F1" w:rsidRPr="00571B91" w:rsidRDefault="000E20F1" w:rsidP="006E509D">
      <w:pPr>
        <w:rPr>
          <w:color w:val="auto"/>
        </w:rPr>
      </w:pPr>
    </w:p>
    <w:p w14:paraId="51302511" w14:textId="4F3F64F2" w:rsidR="00D10330" w:rsidRPr="00571B91" w:rsidRDefault="007A53E4" w:rsidP="00874D29">
      <w:pPr>
        <w:pStyle w:val="Heading2"/>
        <w:rPr>
          <w:color w:val="auto"/>
          <w:position w:val="-1"/>
        </w:rPr>
      </w:pPr>
      <w:r w:rsidRPr="00571B91">
        <w:rPr>
          <w:color w:val="auto"/>
        </w:rPr>
        <w:br w:type="page"/>
      </w:r>
      <w:bookmarkStart w:id="3366" w:name="_Toc230864188"/>
      <w:bookmarkStart w:id="3367" w:name="_Toc236222622"/>
      <w:r w:rsidRPr="00571B91">
        <w:rPr>
          <w:color w:val="auto"/>
        </w:rPr>
        <w:lastRenderedPageBreak/>
        <w:t>App</w:t>
      </w:r>
      <w:r w:rsidR="00D10330" w:rsidRPr="00571B91">
        <w:rPr>
          <w:color w:val="auto"/>
        </w:rPr>
        <w:t>endix</w:t>
      </w:r>
      <w:r w:rsidR="00D10330" w:rsidRPr="00571B91">
        <w:rPr>
          <w:color w:val="auto"/>
          <w:spacing w:val="-19"/>
        </w:rPr>
        <w:t xml:space="preserve"> </w:t>
      </w:r>
      <w:r w:rsidR="00D10330" w:rsidRPr="00571B91">
        <w:rPr>
          <w:color w:val="auto"/>
        </w:rPr>
        <w:t>2</w:t>
      </w:r>
      <w:ins w:id="3368" w:author="John Bradley3" w:date="2026-05-25T14:42:00Z">
        <w:r w:rsidR="00085E8C">
          <w:rPr>
            <w:color w:val="auto"/>
            <w:position w:val="-1"/>
          </w:rPr>
          <w:t xml:space="preserve"> - </w:t>
        </w:r>
      </w:ins>
      <w:del w:id="3369" w:author="John Bradley3" w:date="2026-05-25T14:42:00Z">
        <w:r w:rsidR="00945250" w:rsidRPr="00571B91" w:rsidDel="00085E8C">
          <w:rPr>
            <w:color w:val="auto"/>
            <w:position w:val="-1"/>
          </w:rPr>
          <w:tab/>
        </w:r>
      </w:del>
      <w:r w:rsidR="003E58F6" w:rsidRPr="00571B91">
        <w:rPr>
          <w:color w:val="auto"/>
        </w:rPr>
        <w:t>B</w:t>
      </w:r>
      <w:r w:rsidR="00D10330" w:rsidRPr="00571B91">
        <w:rPr>
          <w:color w:val="auto"/>
        </w:rPr>
        <w:t>enzodia</w:t>
      </w:r>
      <w:r w:rsidR="00D10330" w:rsidRPr="00571B91">
        <w:rPr>
          <w:color w:val="auto"/>
          <w:spacing w:val="2"/>
        </w:rPr>
        <w:t>z</w:t>
      </w:r>
      <w:r w:rsidR="00D10330" w:rsidRPr="00571B91">
        <w:rPr>
          <w:color w:val="auto"/>
        </w:rPr>
        <w:t>epine</w:t>
      </w:r>
      <w:r w:rsidR="00D10330" w:rsidRPr="00571B91">
        <w:rPr>
          <w:color w:val="auto"/>
          <w:spacing w:val="6"/>
        </w:rPr>
        <w:t xml:space="preserve"> </w:t>
      </w:r>
      <w:r w:rsidR="00D10330" w:rsidRPr="00571B91">
        <w:rPr>
          <w:color w:val="auto"/>
        </w:rPr>
        <w:t>Identifications</w:t>
      </w:r>
      <w:r w:rsidR="000E20F1" w:rsidRPr="00571B91">
        <w:rPr>
          <w:color w:val="auto"/>
        </w:rPr>
        <w:t xml:space="preserve"> (Benz ID)</w:t>
      </w:r>
      <w:bookmarkEnd w:id="3366"/>
      <w:bookmarkEnd w:id="3367"/>
    </w:p>
    <w:p w14:paraId="3F0ACDF3" w14:textId="77777777" w:rsidR="00D10330" w:rsidRPr="00571B91" w:rsidRDefault="00D10330" w:rsidP="006E509D">
      <w:pPr>
        <w:rPr>
          <w:color w:val="auto"/>
        </w:rPr>
      </w:pPr>
    </w:p>
    <w:p w14:paraId="1C8BB5C7" w14:textId="66D24923" w:rsidR="00DB08E3" w:rsidRPr="00571B91" w:rsidRDefault="00C4094B" w:rsidP="006E509D">
      <w:pPr>
        <w:rPr>
          <w:color w:val="auto"/>
          <w:spacing w:val="-6"/>
        </w:rPr>
      </w:pPr>
      <w:r w:rsidRPr="00571B91">
        <w:rPr>
          <w:color w:val="auto"/>
        </w:rPr>
        <w:t>R</w:t>
      </w:r>
      <w:r w:rsidR="00D10330" w:rsidRPr="00571B91">
        <w:rPr>
          <w:color w:val="auto"/>
        </w:rPr>
        <w:t>outine im</w:t>
      </w:r>
      <w:r w:rsidR="00D10330" w:rsidRPr="00571B91">
        <w:rPr>
          <w:color w:val="auto"/>
          <w:spacing w:val="-2"/>
        </w:rPr>
        <w:t>m</w:t>
      </w:r>
      <w:r w:rsidR="00D10330" w:rsidRPr="00571B91">
        <w:rPr>
          <w:color w:val="auto"/>
        </w:rPr>
        <w:t>unoass</w:t>
      </w:r>
      <w:r w:rsidR="00D10330" w:rsidRPr="00571B91">
        <w:rPr>
          <w:color w:val="auto"/>
          <w:spacing w:val="-6"/>
        </w:rPr>
        <w:t>a</w:t>
      </w:r>
      <w:r w:rsidR="00D10330" w:rsidRPr="00571B91">
        <w:rPr>
          <w:color w:val="auto"/>
        </w:rPr>
        <w:t xml:space="preserve">y screening </w:t>
      </w:r>
      <w:r w:rsidR="00A57B7A" w:rsidRPr="00571B91">
        <w:rPr>
          <w:color w:val="auto"/>
        </w:rPr>
        <w:t>method</w:t>
      </w:r>
      <w:r w:rsidR="00D10330" w:rsidRPr="00571B91">
        <w:rPr>
          <w:color w:val="auto"/>
        </w:rPr>
        <w:t xml:space="preserve"> </w:t>
      </w:r>
      <w:r w:rsidR="00D10330" w:rsidRPr="00571B91">
        <w:rPr>
          <w:color w:val="auto"/>
          <w:spacing w:val="-6"/>
        </w:rPr>
        <w:t>f</w:t>
      </w:r>
      <w:r w:rsidR="00D10330" w:rsidRPr="00571B91">
        <w:rPr>
          <w:color w:val="auto"/>
        </w:rPr>
        <w:t>or ben</w:t>
      </w:r>
      <w:r w:rsidR="00D10330" w:rsidRPr="00571B91">
        <w:rPr>
          <w:color w:val="auto"/>
          <w:spacing w:val="-3"/>
        </w:rPr>
        <w:t>z</w:t>
      </w:r>
      <w:r w:rsidR="00D10330" w:rsidRPr="00571B91">
        <w:rPr>
          <w:color w:val="auto"/>
        </w:rPr>
        <w:t>odia</w:t>
      </w:r>
      <w:r w:rsidR="00D10330" w:rsidRPr="00571B91">
        <w:rPr>
          <w:color w:val="auto"/>
          <w:spacing w:val="-3"/>
        </w:rPr>
        <w:t>z</w:t>
      </w:r>
      <w:r w:rsidR="00D10330" w:rsidRPr="00571B91">
        <w:rPr>
          <w:color w:val="auto"/>
        </w:rPr>
        <w:t>epines is una</w:t>
      </w:r>
      <w:r w:rsidR="00D10330" w:rsidRPr="00571B91">
        <w:rPr>
          <w:color w:val="auto"/>
          <w:spacing w:val="-4"/>
        </w:rPr>
        <w:t>b</w:t>
      </w:r>
      <w:r w:rsidR="00D10330" w:rsidRPr="00571B91">
        <w:rPr>
          <w:color w:val="auto"/>
        </w:rPr>
        <w:t>le to distinguish bet</w:t>
      </w:r>
      <w:r w:rsidR="00D10330" w:rsidRPr="00571B91">
        <w:rPr>
          <w:color w:val="auto"/>
          <w:spacing w:val="-2"/>
        </w:rPr>
        <w:t>w</w:t>
      </w:r>
      <w:r w:rsidR="00D10330" w:rsidRPr="00571B91">
        <w:rPr>
          <w:color w:val="auto"/>
        </w:rPr>
        <w:t xml:space="preserve">een </w:t>
      </w:r>
      <w:r w:rsidRPr="00571B91">
        <w:rPr>
          <w:color w:val="auto"/>
        </w:rPr>
        <w:t xml:space="preserve">the various benzodiazepines and their </w:t>
      </w:r>
      <w:del w:id="3370" w:author="John Bradley3" w:date="2026-05-26T14:27:00Z">
        <w:r w:rsidR="00D10330" w:rsidRPr="00571B91" w:rsidDel="00635E14">
          <w:rPr>
            <w:color w:val="auto"/>
          </w:rPr>
          <w:delText>metabolite</w:delText>
        </w:r>
        <w:r w:rsidR="00D10330" w:rsidRPr="00571B91" w:rsidDel="00635E14">
          <w:rPr>
            <w:color w:val="auto"/>
            <w:spacing w:val="-3"/>
          </w:rPr>
          <w:delText>s</w:delText>
        </w:r>
        <w:r w:rsidR="00D10330" w:rsidRPr="00571B91" w:rsidDel="00635E14">
          <w:rPr>
            <w:color w:val="auto"/>
          </w:rPr>
          <w:delText>,</w:delText>
        </w:r>
      </w:del>
      <w:ins w:id="3371" w:author="John Bradley3" w:date="2026-05-26T14:27:00Z">
        <w:r w:rsidR="00635E14" w:rsidRPr="00571B91">
          <w:rPr>
            <w:color w:val="auto"/>
          </w:rPr>
          <w:t>metabolite</w:t>
        </w:r>
        <w:r w:rsidR="00635E14" w:rsidRPr="00571B91">
          <w:rPr>
            <w:color w:val="auto"/>
            <w:spacing w:val="-3"/>
          </w:rPr>
          <w:t>s</w:t>
        </w:r>
        <w:r w:rsidR="00635E14" w:rsidRPr="00571B91">
          <w:rPr>
            <w:color w:val="auto"/>
          </w:rPr>
          <w:t>;</w:t>
        </w:r>
      </w:ins>
      <w:r w:rsidR="00D10330" w:rsidRPr="00571B91">
        <w:rPr>
          <w:color w:val="auto"/>
        </w:rPr>
        <w:t xml:space="preserve"> </w:t>
      </w:r>
      <w:r w:rsidR="009142AC" w:rsidRPr="00571B91">
        <w:rPr>
          <w:color w:val="auto"/>
        </w:rPr>
        <w:t>there</w:t>
      </w:r>
      <w:r w:rsidR="009142AC" w:rsidRPr="00571B91">
        <w:rPr>
          <w:color w:val="auto"/>
          <w:spacing w:val="-6"/>
        </w:rPr>
        <w:t>f</w:t>
      </w:r>
      <w:r w:rsidR="009142AC" w:rsidRPr="00571B91">
        <w:rPr>
          <w:color w:val="auto"/>
        </w:rPr>
        <w:t>ore,</w:t>
      </w:r>
      <w:r w:rsidR="00D10330" w:rsidRPr="00571B91">
        <w:rPr>
          <w:color w:val="auto"/>
        </w:rPr>
        <w:t xml:space="preserve"> u</w:t>
      </w:r>
      <w:r w:rsidR="00D10330" w:rsidRPr="00571B91">
        <w:rPr>
          <w:color w:val="auto"/>
          <w:spacing w:val="3"/>
        </w:rPr>
        <w:t>r</w:t>
      </w:r>
      <w:r w:rsidR="00D10330" w:rsidRPr="00571B91">
        <w:rPr>
          <w:color w:val="auto"/>
        </w:rPr>
        <w:t>ina</w:t>
      </w:r>
      <w:r w:rsidR="00D10330" w:rsidRPr="00571B91">
        <w:rPr>
          <w:color w:val="auto"/>
          <w:spacing w:val="6"/>
        </w:rPr>
        <w:t>r</w:t>
      </w:r>
      <w:r w:rsidR="00D10330" w:rsidRPr="00571B91">
        <w:rPr>
          <w:color w:val="auto"/>
        </w:rPr>
        <w:t>y ben</w:t>
      </w:r>
      <w:r w:rsidR="00D10330" w:rsidRPr="00571B91">
        <w:rPr>
          <w:color w:val="auto"/>
          <w:spacing w:val="-3"/>
        </w:rPr>
        <w:t>z</w:t>
      </w:r>
      <w:r w:rsidR="00D10330" w:rsidRPr="00571B91">
        <w:rPr>
          <w:color w:val="auto"/>
        </w:rPr>
        <w:t>odia</w:t>
      </w:r>
      <w:r w:rsidR="00D10330" w:rsidRPr="00571B91">
        <w:rPr>
          <w:color w:val="auto"/>
          <w:spacing w:val="-3"/>
        </w:rPr>
        <w:t>z</w:t>
      </w:r>
      <w:r w:rsidR="00D10330" w:rsidRPr="00571B91">
        <w:rPr>
          <w:color w:val="auto"/>
        </w:rPr>
        <w:t xml:space="preserve">epine </w:t>
      </w:r>
      <w:r w:rsidR="00DB08E3" w:rsidRPr="00571B91">
        <w:rPr>
          <w:color w:val="auto"/>
        </w:rPr>
        <w:t>identifications</w:t>
      </w:r>
      <w:r w:rsidR="00DB08E3" w:rsidRPr="00571B91">
        <w:rPr>
          <w:color w:val="auto"/>
          <w:spacing w:val="-6"/>
        </w:rPr>
        <w:t xml:space="preserve"> </w:t>
      </w:r>
      <w:r w:rsidR="00D10330" w:rsidRPr="00571B91">
        <w:rPr>
          <w:color w:val="auto"/>
        </w:rPr>
        <w:t>are car</w:t>
      </w:r>
      <w:r w:rsidR="00D10330" w:rsidRPr="00571B91">
        <w:rPr>
          <w:color w:val="auto"/>
          <w:spacing w:val="3"/>
        </w:rPr>
        <w:t>r</w:t>
      </w:r>
      <w:r w:rsidR="00D10330" w:rsidRPr="00571B91">
        <w:rPr>
          <w:color w:val="auto"/>
        </w:rPr>
        <w:t xml:space="preserve">ied out </w:t>
      </w:r>
      <w:r w:rsidR="00774877" w:rsidRPr="00571B91">
        <w:rPr>
          <w:color w:val="auto"/>
        </w:rPr>
        <w:t xml:space="preserve">when </w:t>
      </w:r>
      <w:r w:rsidR="002A445D" w:rsidRPr="00571B91">
        <w:rPr>
          <w:color w:val="auto"/>
        </w:rPr>
        <w:t xml:space="preserve">required </w:t>
      </w:r>
      <w:r w:rsidR="00A77665" w:rsidRPr="00571B91">
        <w:rPr>
          <w:color w:val="auto"/>
        </w:rPr>
        <w:t>using</w:t>
      </w:r>
      <w:r w:rsidR="00D10330" w:rsidRPr="00571B91">
        <w:rPr>
          <w:color w:val="auto"/>
        </w:rPr>
        <w:t xml:space="preserve"> </w:t>
      </w:r>
      <w:r w:rsidR="008C72C9" w:rsidRPr="00571B91">
        <w:rPr>
          <w:color w:val="auto"/>
        </w:rPr>
        <w:t>LC/MS</w:t>
      </w:r>
      <w:r w:rsidR="00DB08E3" w:rsidRPr="00571B91">
        <w:rPr>
          <w:color w:val="auto"/>
        </w:rPr>
        <w:t xml:space="preserve"> </w:t>
      </w:r>
      <w:r w:rsidRPr="00571B91">
        <w:rPr>
          <w:color w:val="auto"/>
        </w:rPr>
        <w:t xml:space="preserve">in order to </w:t>
      </w:r>
      <w:r w:rsidR="00D10330" w:rsidRPr="00571B91">
        <w:rPr>
          <w:color w:val="auto"/>
        </w:rPr>
        <w:t xml:space="preserve">specifically </w:t>
      </w:r>
      <w:r w:rsidRPr="00571B91">
        <w:rPr>
          <w:color w:val="auto"/>
        </w:rPr>
        <w:t>determine</w:t>
      </w:r>
      <w:r w:rsidR="00DB08E3" w:rsidRPr="00571B91">
        <w:rPr>
          <w:color w:val="auto"/>
        </w:rPr>
        <w:t xml:space="preserve"> the drug or metabolite present</w:t>
      </w:r>
      <w:r w:rsidR="000D44A4" w:rsidRPr="00571B91">
        <w:rPr>
          <w:color w:val="auto"/>
        </w:rPr>
        <w:t xml:space="preserve"> (see Figure 16</w:t>
      </w:r>
      <w:r w:rsidR="000D44A4" w:rsidRPr="00571B91">
        <w:rPr>
          <w:color w:val="auto"/>
          <w:spacing w:val="6"/>
        </w:rPr>
        <w:t xml:space="preserve"> </w:t>
      </w:r>
      <w:r w:rsidR="000D44A4" w:rsidRPr="00571B91">
        <w:rPr>
          <w:color w:val="auto"/>
        </w:rPr>
        <w:t>bel</w:t>
      </w:r>
      <w:r w:rsidR="000D44A4" w:rsidRPr="00571B91">
        <w:rPr>
          <w:color w:val="auto"/>
          <w:spacing w:val="-3"/>
        </w:rPr>
        <w:t>o</w:t>
      </w:r>
      <w:r w:rsidR="000D44A4" w:rsidRPr="00571B91">
        <w:rPr>
          <w:color w:val="auto"/>
          <w:spacing w:val="-12"/>
        </w:rPr>
        <w:t>w)</w:t>
      </w:r>
      <w:r w:rsidR="000D44A4" w:rsidRPr="00571B91">
        <w:rPr>
          <w:color w:val="auto"/>
        </w:rPr>
        <w:t>.</w:t>
      </w:r>
    </w:p>
    <w:p w14:paraId="36C9463F" w14:textId="77777777" w:rsidR="00DB08E3" w:rsidRPr="00571B91" w:rsidRDefault="00DB08E3" w:rsidP="006E509D">
      <w:pPr>
        <w:rPr>
          <w:color w:val="auto"/>
        </w:rPr>
      </w:pPr>
    </w:p>
    <w:p w14:paraId="6298A624" w14:textId="77777777" w:rsidR="00593C06" w:rsidRPr="00571B91" w:rsidRDefault="00DB08E3" w:rsidP="006E509D">
      <w:pPr>
        <w:rPr>
          <w:color w:val="auto"/>
        </w:rPr>
      </w:pPr>
      <w:r w:rsidRPr="00571B91">
        <w:rPr>
          <w:color w:val="auto"/>
        </w:rPr>
        <w:t>Benzodiazepines can be short-acting or long acting and depending on the drug taken</w:t>
      </w:r>
      <w:r w:rsidR="00A77665" w:rsidRPr="00571B91">
        <w:rPr>
          <w:color w:val="auto"/>
        </w:rPr>
        <w:t xml:space="preserve"> t</w:t>
      </w:r>
      <w:r w:rsidRPr="00571B91">
        <w:rPr>
          <w:color w:val="auto"/>
        </w:rPr>
        <w:t xml:space="preserve">hey can persist for an extended time in the urine </w:t>
      </w:r>
      <w:r w:rsidR="001F60CF" w:rsidRPr="00571B91">
        <w:rPr>
          <w:color w:val="auto"/>
        </w:rPr>
        <w:t>of habitual users</w:t>
      </w:r>
      <w:r w:rsidR="00A77665" w:rsidRPr="00571B91">
        <w:rPr>
          <w:color w:val="auto"/>
        </w:rPr>
        <w:t>,</w:t>
      </w:r>
      <w:r w:rsidR="001F60CF" w:rsidRPr="00571B91">
        <w:rPr>
          <w:color w:val="auto"/>
        </w:rPr>
        <w:t xml:space="preserve"> even after</w:t>
      </w:r>
      <w:r w:rsidRPr="00571B91">
        <w:rPr>
          <w:color w:val="auto"/>
        </w:rPr>
        <w:t xml:space="preserve"> use h</w:t>
      </w:r>
      <w:r w:rsidR="000D44A4" w:rsidRPr="00571B91">
        <w:rPr>
          <w:color w:val="auto"/>
        </w:rPr>
        <w:t>as ceased. A further co</w:t>
      </w:r>
      <w:r w:rsidRPr="00571B91">
        <w:rPr>
          <w:color w:val="auto"/>
        </w:rPr>
        <w:t>n</w:t>
      </w:r>
      <w:r w:rsidR="000D44A4" w:rsidRPr="00571B91">
        <w:rPr>
          <w:color w:val="auto"/>
        </w:rPr>
        <w:t>sideration</w:t>
      </w:r>
      <w:r w:rsidRPr="00571B91">
        <w:rPr>
          <w:color w:val="auto"/>
        </w:rPr>
        <w:t xml:space="preserve"> is that </w:t>
      </w:r>
      <w:r w:rsidRPr="00571B91">
        <w:rPr>
          <w:color w:val="auto"/>
          <w:spacing w:val="4"/>
        </w:rPr>
        <w:t>the metaboli</w:t>
      </w:r>
      <w:r w:rsidRPr="00571B91">
        <w:rPr>
          <w:color w:val="auto"/>
        </w:rPr>
        <w:t xml:space="preserve">c </w:t>
      </w:r>
      <w:r w:rsidRPr="00571B91">
        <w:rPr>
          <w:color w:val="auto"/>
          <w:spacing w:val="4"/>
        </w:rPr>
        <w:t>path</w:t>
      </w:r>
      <w:r w:rsidRPr="00571B91">
        <w:rPr>
          <w:color w:val="auto"/>
          <w:spacing w:val="1"/>
        </w:rPr>
        <w:t>w</w:t>
      </w:r>
      <w:r w:rsidRPr="00571B91">
        <w:rPr>
          <w:color w:val="auto"/>
          <w:spacing w:val="-2"/>
        </w:rPr>
        <w:t>a</w:t>
      </w:r>
      <w:r w:rsidRPr="00571B91">
        <w:rPr>
          <w:color w:val="auto"/>
          <w:spacing w:val="4"/>
        </w:rPr>
        <w:t>y</w:t>
      </w:r>
      <w:r w:rsidRPr="00571B91">
        <w:rPr>
          <w:color w:val="auto"/>
        </w:rPr>
        <w:t xml:space="preserve">s </w:t>
      </w:r>
      <w:r w:rsidRPr="00571B91">
        <w:rPr>
          <w:color w:val="auto"/>
          <w:spacing w:val="4"/>
        </w:rPr>
        <w:t>o</w:t>
      </w:r>
      <w:r w:rsidRPr="00571B91">
        <w:rPr>
          <w:color w:val="auto"/>
        </w:rPr>
        <w:t xml:space="preserve">f </w:t>
      </w:r>
      <w:r w:rsidRPr="00571B91">
        <w:rPr>
          <w:color w:val="auto"/>
          <w:spacing w:val="4"/>
        </w:rPr>
        <w:t>ben</w:t>
      </w:r>
      <w:r w:rsidRPr="00571B91">
        <w:rPr>
          <w:color w:val="auto"/>
          <w:spacing w:val="1"/>
        </w:rPr>
        <w:t>z</w:t>
      </w:r>
      <w:r w:rsidRPr="00571B91">
        <w:rPr>
          <w:color w:val="auto"/>
          <w:spacing w:val="4"/>
        </w:rPr>
        <w:t>odia</w:t>
      </w:r>
      <w:r w:rsidRPr="00571B91">
        <w:rPr>
          <w:color w:val="auto"/>
          <w:spacing w:val="1"/>
        </w:rPr>
        <w:t>z</w:t>
      </w:r>
      <w:r w:rsidRPr="00571B91">
        <w:rPr>
          <w:color w:val="auto"/>
          <w:spacing w:val="4"/>
        </w:rPr>
        <w:t>epine</w:t>
      </w:r>
      <w:r w:rsidRPr="00571B91">
        <w:rPr>
          <w:color w:val="auto"/>
        </w:rPr>
        <w:t xml:space="preserve">s </w:t>
      </w:r>
      <w:r w:rsidRPr="00571B91">
        <w:rPr>
          <w:color w:val="auto"/>
          <w:spacing w:val="4"/>
        </w:rPr>
        <w:t>ca</w:t>
      </w:r>
      <w:r w:rsidRPr="00571B91">
        <w:rPr>
          <w:color w:val="auto"/>
        </w:rPr>
        <w:t xml:space="preserve">n </w:t>
      </w:r>
      <w:r w:rsidRPr="00571B91">
        <w:rPr>
          <w:color w:val="auto"/>
          <w:spacing w:val="4"/>
        </w:rPr>
        <w:t>ofte</w:t>
      </w:r>
      <w:r w:rsidRPr="00571B91">
        <w:rPr>
          <w:color w:val="auto"/>
        </w:rPr>
        <w:t xml:space="preserve">n </w:t>
      </w:r>
      <w:r w:rsidRPr="00571B91">
        <w:rPr>
          <w:color w:val="auto"/>
          <w:spacing w:val="4"/>
        </w:rPr>
        <w:t>resul</w:t>
      </w:r>
      <w:r w:rsidRPr="00571B91">
        <w:rPr>
          <w:color w:val="auto"/>
        </w:rPr>
        <w:t xml:space="preserve">t </w:t>
      </w:r>
      <w:r w:rsidRPr="00571B91">
        <w:rPr>
          <w:color w:val="auto"/>
          <w:spacing w:val="4"/>
        </w:rPr>
        <w:t>i</w:t>
      </w:r>
      <w:r w:rsidRPr="00571B91">
        <w:rPr>
          <w:color w:val="auto"/>
        </w:rPr>
        <w:t xml:space="preserve">n </w:t>
      </w:r>
      <w:r w:rsidRPr="00571B91">
        <w:rPr>
          <w:color w:val="auto"/>
          <w:spacing w:val="4"/>
        </w:rPr>
        <w:t xml:space="preserve">common </w:t>
      </w:r>
      <w:r w:rsidRPr="00571B91">
        <w:rPr>
          <w:color w:val="auto"/>
        </w:rPr>
        <w:t>metabolite</w:t>
      </w:r>
      <w:r w:rsidRPr="00571B91">
        <w:rPr>
          <w:color w:val="auto"/>
          <w:spacing w:val="-3"/>
        </w:rPr>
        <w:t>s</w:t>
      </w:r>
      <w:r w:rsidRPr="00571B91">
        <w:rPr>
          <w:color w:val="auto"/>
        </w:rPr>
        <w:t xml:space="preserve"> (the most significant being Oxa</w:t>
      </w:r>
      <w:r w:rsidRPr="00571B91">
        <w:rPr>
          <w:color w:val="auto"/>
          <w:spacing w:val="-3"/>
        </w:rPr>
        <w:t>z</w:t>
      </w:r>
      <w:r w:rsidRPr="00571B91">
        <w:rPr>
          <w:color w:val="auto"/>
        </w:rPr>
        <w:t>epam)</w:t>
      </w:r>
      <w:r w:rsidR="001F60CF" w:rsidRPr="00571B91">
        <w:rPr>
          <w:color w:val="auto"/>
        </w:rPr>
        <w:t>, meaning</w:t>
      </w:r>
      <w:r w:rsidRPr="00571B91">
        <w:rPr>
          <w:color w:val="auto"/>
        </w:rPr>
        <w:t xml:space="preserve"> that in many cases it may not be possible to</w:t>
      </w:r>
      <w:r w:rsidR="00C10B00" w:rsidRPr="00571B91">
        <w:rPr>
          <w:color w:val="auto"/>
        </w:rPr>
        <w:t xml:space="preserve"> </w:t>
      </w:r>
      <w:r w:rsidR="001F60CF" w:rsidRPr="00571B91">
        <w:rPr>
          <w:color w:val="auto"/>
        </w:rPr>
        <w:t xml:space="preserve">unambiguously </w:t>
      </w:r>
      <w:r w:rsidR="00C10B00" w:rsidRPr="00571B91">
        <w:rPr>
          <w:color w:val="auto"/>
        </w:rPr>
        <w:t xml:space="preserve">determine </w:t>
      </w:r>
      <w:r w:rsidR="001F60CF" w:rsidRPr="00571B91">
        <w:rPr>
          <w:color w:val="auto"/>
        </w:rPr>
        <w:t>the parent drug</w:t>
      </w:r>
      <w:r w:rsidR="000D44A4" w:rsidRPr="00571B91">
        <w:rPr>
          <w:color w:val="auto"/>
        </w:rPr>
        <w:t>.</w:t>
      </w:r>
      <w:r w:rsidR="001F60CF" w:rsidRPr="00571B91">
        <w:rPr>
          <w:color w:val="auto"/>
        </w:rPr>
        <w:t xml:space="preserve"> </w:t>
      </w:r>
    </w:p>
    <w:p w14:paraId="152AA951" w14:textId="77777777" w:rsidR="000E20F1" w:rsidRPr="00571B91" w:rsidRDefault="000E20F1" w:rsidP="006E509D">
      <w:pPr>
        <w:rPr>
          <w:color w:val="auto"/>
          <w:spacing w:val="4"/>
        </w:rPr>
      </w:pPr>
    </w:p>
    <w:p w14:paraId="20AE5408" w14:textId="3560921A" w:rsidR="00F657F9" w:rsidDel="00A05D62" w:rsidRDefault="00DB08E3" w:rsidP="0019542D">
      <w:pPr>
        <w:pStyle w:val="NoSpacing"/>
        <w:jc w:val="both"/>
        <w:rPr>
          <w:del w:id="3372" w:author="John Bradley3" w:date="2026-05-25T14:42:00Z"/>
          <w:rFonts w:eastAsia="Times New Roman"/>
          <w:color w:val="auto"/>
          <w:szCs w:val="20"/>
          <w:lang w:val="en-US"/>
        </w:rPr>
      </w:pPr>
      <w:r w:rsidRPr="00571B91">
        <w:rPr>
          <w:rFonts w:eastAsia="Times New Roman"/>
          <w:color w:val="auto"/>
          <w:szCs w:val="20"/>
          <w:lang w:val="en-US"/>
        </w:rPr>
        <w:t>M</w:t>
      </w:r>
      <w:r w:rsidR="00F657F9" w:rsidRPr="00571B91">
        <w:rPr>
          <w:rFonts w:eastAsia="Times New Roman"/>
          <w:color w:val="auto"/>
          <w:szCs w:val="20"/>
          <w:lang w:val="en-US"/>
        </w:rPr>
        <w:t xml:space="preserve">any factors </w:t>
      </w:r>
      <w:r w:rsidR="00831A86" w:rsidRPr="00571B91">
        <w:rPr>
          <w:rFonts w:eastAsia="Times New Roman"/>
          <w:color w:val="auto"/>
          <w:szCs w:val="20"/>
          <w:lang w:val="en-US"/>
        </w:rPr>
        <w:t xml:space="preserve">such as </w:t>
      </w:r>
      <w:r w:rsidRPr="00571B91">
        <w:rPr>
          <w:rFonts w:eastAsia="Times New Roman"/>
          <w:color w:val="auto"/>
          <w:szCs w:val="20"/>
          <w:lang w:val="en-US"/>
        </w:rPr>
        <w:t xml:space="preserve">how </w:t>
      </w:r>
      <w:r w:rsidR="00831A86" w:rsidRPr="00571B91">
        <w:rPr>
          <w:rFonts w:eastAsia="Times New Roman"/>
          <w:color w:val="auto"/>
          <w:szCs w:val="20"/>
          <w:lang w:val="en-US"/>
        </w:rPr>
        <w:t>much fluid has been consumed prior to giving the sample, the time since the drug was taken, the physical condition and metabolism of the patient etc.</w:t>
      </w:r>
      <w:r w:rsidRPr="00571B91">
        <w:rPr>
          <w:rFonts w:eastAsia="Times New Roman"/>
          <w:color w:val="auto"/>
          <w:szCs w:val="20"/>
          <w:lang w:val="en-US"/>
        </w:rPr>
        <w:t xml:space="preserve"> may</w:t>
      </w:r>
      <w:r w:rsidR="00831A86" w:rsidRPr="00571B91">
        <w:rPr>
          <w:rFonts w:eastAsia="Times New Roman"/>
          <w:color w:val="auto"/>
          <w:szCs w:val="20"/>
          <w:lang w:val="en-US"/>
        </w:rPr>
        <w:t xml:space="preserve"> </w:t>
      </w:r>
      <w:r w:rsidR="00F657F9" w:rsidRPr="00571B91">
        <w:rPr>
          <w:rFonts w:eastAsia="Times New Roman"/>
          <w:color w:val="auto"/>
          <w:szCs w:val="20"/>
          <w:lang w:val="en-US"/>
        </w:rPr>
        <w:t>influence the dilution of a urine sample</w:t>
      </w:r>
      <w:r w:rsidRPr="00571B91">
        <w:rPr>
          <w:rFonts w:eastAsia="Times New Roman"/>
          <w:color w:val="auto"/>
          <w:szCs w:val="20"/>
          <w:lang w:val="en-US"/>
        </w:rPr>
        <w:t xml:space="preserve"> and therefore the drug level present</w:t>
      </w:r>
      <w:r w:rsidR="00831A86" w:rsidRPr="00571B91">
        <w:rPr>
          <w:rFonts w:eastAsia="Times New Roman"/>
          <w:color w:val="auto"/>
          <w:szCs w:val="20"/>
          <w:lang w:val="en-US"/>
        </w:rPr>
        <w:t>.</w:t>
      </w:r>
      <w:r w:rsidR="00F657F9" w:rsidRPr="00571B91">
        <w:rPr>
          <w:rFonts w:eastAsia="Times New Roman"/>
          <w:color w:val="auto"/>
          <w:szCs w:val="20"/>
          <w:lang w:val="en-US"/>
        </w:rPr>
        <w:t xml:space="preserve"> </w:t>
      </w:r>
      <w:del w:id="3373" w:author="John Bradley3" w:date="2026-05-26T14:27:00Z">
        <w:r w:rsidR="00831A86" w:rsidRPr="00571B91" w:rsidDel="00635E14">
          <w:rPr>
            <w:rFonts w:eastAsia="Times New Roman"/>
            <w:color w:val="auto"/>
            <w:szCs w:val="20"/>
            <w:lang w:val="en-US"/>
          </w:rPr>
          <w:delText>Therefore</w:delText>
        </w:r>
      </w:del>
      <w:ins w:id="3374" w:author="John Bradley3" w:date="2026-05-26T14:27:00Z">
        <w:r w:rsidR="00635E14" w:rsidRPr="00571B91">
          <w:rPr>
            <w:rFonts w:eastAsia="Times New Roman"/>
            <w:color w:val="auto"/>
            <w:szCs w:val="20"/>
            <w:lang w:val="en-US"/>
          </w:rPr>
          <w:t>Therefore,</w:t>
        </w:r>
      </w:ins>
      <w:r w:rsidR="00831A86" w:rsidRPr="00571B91">
        <w:rPr>
          <w:rFonts w:eastAsia="Times New Roman"/>
          <w:color w:val="auto"/>
          <w:szCs w:val="20"/>
          <w:lang w:val="en-US"/>
        </w:rPr>
        <w:t xml:space="preserve"> drug levels in urine </w:t>
      </w:r>
      <w:r w:rsidRPr="00571B91">
        <w:rPr>
          <w:rFonts w:eastAsia="Times New Roman"/>
          <w:color w:val="auto"/>
          <w:szCs w:val="20"/>
          <w:lang w:val="en-US"/>
        </w:rPr>
        <w:t>may be subject to large fluctuations. If urine is dilute, drug levels will be lowered</w:t>
      </w:r>
      <w:r w:rsidR="00774877" w:rsidRPr="00571B91">
        <w:rPr>
          <w:rFonts w:eastAsia="Times New Roman"/>
          <w:color w:val="auto"/>
          <w:szCs w:val="20"/>
          <w:lang w:val="en-US"/>
        </w:rPr>
        <w:t>, therefore</w:t>
      </w:r>
      <w:r w:rsidR="00F657F9" w:rsidRPr="00571B91">
        <w:rPr>
          <w:rFonts w:eastAsia="Times New Roman"/>
          <w:color w:val="auto"/>
          <w:szCs w:val="20"/>
          <w:lang w:val="en-US"/>
        </w:rPr>
        <w:t xml:space="preserve"> urinary levels </w:t>
      </w:r>
      <w:r w:rsidR="00593C06" w:rsidRPr="00571B91">
        <w:rPr>
          <w:rFonts w:eastAsia="Times New Roman"/>
          <w:color w:val="auto"/>
          <w:szCs w:val="20"/>
          <w:lang w:val="en-US"/>
        </w:rPr>
        <w:t>of benzodiazepines are not performed in the NDTC Laboratory</w:t>
      </w:r>
      <w:ins w:id="3375" w:author="John Bradley3" w:date="2026-05-25T15:19:00Z">
        <w:r w:rsidR="008B1742">
          <w:rPr>
            <w:rFonts w:eastAsia="Times New Roman"/>
            <w:color w:val="auto"/>
            <w:szCs w:val="20"/>
            <w:lang w:val="en-US"/>
          </w:rPr>
          <w:t>.</w:t>
        </w:r>
      </w:ins>
    </w:p>
    <w:p w14:paraId="54D1B1D5" w14:textId="0BA00FAD" w:rsidR="00A05D62" w:rsidRDefault="00A05D62" w:rsidP="0019542D">
      <w:pPr>
        <w:pStyle w:val="NoSpacing"/>
        <w:jc w:val="both"/>
        <w:rPr>
          <w:ins w:id="3376" w:author="Caroline Donaghy [2]" w:date="2026-07-23T16:54:00Z"/>
          <w:rFonts w:eastAsia="Times New Roman"/>
          <w:color w:val="auto"/>
          <w:szCs w:val="20"/>
          <w:lang w:val="en-US"/>
        </w:rPr>
      </w:pPr>
    </w:p>
    <w:p w14:paraId="1686046A" w14:textId="77777777" w:rsidR="00A05D62" w:rsidRPr="00571B91" w:rsidRDefault="00A05D62" w:rsidP="0019542D">
      <w:pPr>
        <w:pStyle w:val="NoSpacing"/>
        <w:jc w:val="both"/>
        <w:rPr>
          <w:ins w:id="3377" w:author="Caroline Donaghy [2]" w:date="2026-07-23T16:54:00Z"/>
          <w:color w:val="auto"/>
          <w:szCs w:val="20"/>
        </w:rPr>
      </w:pPr>
    </w:p>
    <w:p w14:paraId="5ADA74F2" w14:textId="666759AC" w:rsidR="0019542D" w:rsidRDefault="0019542D" w:rsidP="0019542D">
      <w:pPr>
        <w:pStyle w:val="NoSpacing"/>
        <w:jc w:val="both"/>
        <w:rPr>
          <w:rFonts w:eastAsia="Times New Roman"/>
          <w:color w:val="auto"/>
          <w:szCs w:val="20"/>
          <w:lang w:val="en-US"/>
        </w:rPr>
      </w:pPr>
    </w:p>
    <w:p w14:paraId="25E802BD" w14:textId="059CEFC3" w:rsidR="00C3087D" w:rsidRPr="00571B91" w:rsidDel="00085E8C" w:rsidRDefault="00C3087D" w:rsidP="0019542D">
      <w:pPr>
        <w:pStyle w:val="NoSpacing"/>
        <w:jc w:val="both"/>
        <w:rPr>
          <w:del w:id="3378" w:author="John Bradley3" w:date="2026-05-25T14:42:00Z"/>
          <w:rFonts w:eastAsia="Times New Roman"/>
          <w:color w:val="auto"/>
          <w:szCs w:val="20"/>
          <w:lang w:val="en-US"/>
        </w:rPr>
      </w:pPr>
    </w:p>
    <w:tbl>
      <w:tblPr>
        <w:tblW w:w="9482" w:type="dxa"/>
        <w:jc w:val="center"/>
        <w:tblLook w:val="04A0" w:firstRow="1" w:lastRow="0" w:firstColumn="1" w:lastColumn="0" w:noHBand="0" w:noVBand="1"/>
      </w:tblPr>
      <w:tblGrid>
        <w:gridCol w:w="1875"/>
        <w:gridCol w:w="1688"/>
        <w:gridCol w:w="5919"/>
      </w:tblGrid>
      <w:tr w:rsidR="00774877" w:rsidRPr="00571B91" w14:paraId="71C2C066" w14:textId="77777777" w:rsidTr="00A77570">
        <w:trPr>
          <w:trHeight w:val="300"/>
          <w:jc w:val="center"/>
        </w:trPr>
        <w:tc>
          <w:tcPr>
            <w:tcW w:w="0" w:type="auto"/>
            <w:gridSpan w:val="3"/>
            <w:tcBorders>
              <w:top w:val="nil"/>
              <w:left w:val="nil"/>
              <w:bottom w:val="nil"/>
              <w:right w:val="nil"/>
            </w:tcBorders>
            <w:noWrap/>
            <w:vAlign w:val="bottom"/>
            <w:hideMark/>
          </w:tcPr>
          <w:p w14:paraId="09C5510B" w14:textId="6A64F2BF" w:rsidR="004205C6" w:rsidRPr="00571B91" w:rsidRDefault="00910BD4" w:rsidP="008F386E">
            <w:pPr>
              <w:widowControl/>
              <w:autoSpaceDE/>
              <w:autoSpaceDN/>
              <w:adjustRightInd/>
              <w:spacing w:line="240" w:lineRule="auto"/>
              <w:ind w:right="0"/>
              <w:jc w:val="left"/>
              <w:rPr>
                <w:color w:val="auto"/>
                <w:sz w:val="16"/>
                <w:szCs w:val="16"/>
                <w:lang w:eastAsia="en-IE"/>
              </w:rPr>
            </w:pPr>
            <w:del w:id="3379" w:author="John Bradley3" w:date="2026-05-25T14:42:00Z">
              <w:r w:rsidRPr="00571B91" w:rsidDel="00085E8C">
                <w:rPr>
                  <w:color w:val="auto"/>
                  <w:sz w:val="16"/>
                  <w:szCs w:val="16"/>
                  <w:lang w:eastAsia="en-IE"/>
                </w:rPr>
                <w:delText>Figure 1</w:delText>
              </w:r>
              <w:r w:rsidR="008F386E" w:rsidRPr="00571B91" w:rsidDel="00085E8C">
                <w:rPr>
                  <w:color w:val="auto"/>
                  <w:sz w:val="16"/>
                  <w:szCs w:val="16"/>
                  <w:lang w:eastAsia="en-IE"/>
                </w:rPr>
                <w:delText>7</w:delText>
              </w:r>
              <w:r w:rsidR="009D3044" w:rsidRPr="00571B91" w:rsidDel="00085E8C">
                <w:rPr>
                  <w:color w:val="auto"/>
                  <w:sz w:val="16"/>
                  <w:szCs w:val="16"/>
                  <w:lang w:eastAsia="en-IE"/>
                </w:rPr>
                <w:delText xml:space="preserve"> - Benzodiazepines and their metabolites</w:delText>
              </w:r>
            </w:del>
          </w:p>
        </w:tc>
      </w:tr>
      <w:tr w:rsidR="00774877" w:rsidRPr="00571B91" w14:paraId="17354B7D" w14:textId="77777777" w:rsidTr="00A77570">
        <w:trPr>
          <w:trHeight w:val="300"/>
          <w:jc w:val="center"/>
        </w:trPr>
        <w:tc>
          <w:tcPr>
            <w:tcW w:w="1875" w:type="dxa"/>
            <w:tcBorders>
              <w:top w:val="single" w:sz="4" w:space="0" w:color="auto"/>
              <w:left w:val="single" w:sz="4" w:space="0" w:color="auto"/>
              <w:bottom w:val="single" w:sz="4" w:space="0" w:color="auto"/>
              <w:right w:val="single" w:sz="4" w:space="0" w:color="auto"/>
            </w:tcBorders>
            <w:shd w:val="clear" w:color="000000" w:fill="D8D8D8"/>
            <w:noWrap/>
            <w:vAlign w:val="center"/>
            <w:hideMark/>
          </w:tcPr>
          <w:p w14:paraId="575C0C1A" w14:textId="77777777" w:rsidR="009D3044" w:rsidRPr="00571B91" w:rsidRDefault="009D3044">
            <w:pPr>
              <w:widowControl/>
              <w:autoSpaceDE/>
              <w:autoSpaceDN/>
              <w:adjustRightInd/>
              <w:spacing w:line="240" w:lineRule="auto"/>
              <w:ind w:right="0"/>
              <w:jc w:val="center"/>
              <w:rPr>
                <w:b/>
                <w:bCs/>
                <w:color w:val="auto"/>
                <w:lang w:eastAsia="en-IE"/>
              </w:rPr>
              <w:pPrChange w:id="3380" w:author="Caroline Donaghy [2]" w:date="2026-07-23T16:54:00Z">
                <w:pPr>
                  <w:widowControl/>
                  <w:autoSpaceDE/>
                  <w:autoSpaceDN/>
                  <w:adjustRightInd/>
                  <w:spacing w:line="240" w:lineRule="auto"/>
                  <w:ind w:right="0"/>
                  <w:jc w:val="left"/>
                </w:pPr>
              </w:pPrChange>
            </w:pPr>
            <w:r w:rsidRPr="00571B91">
              <w:rPr>
                <w:b/>
                <w:bCs/>
                <w:color w:val="auto"/>
                <w:lang w:eastAsia="en-IE"/>
              </w:rPr>
              <w:t>Benzodiazepine</w:t>
            </w:r>
          </w:p>
        </w:tc>
        <w:tc>
          <w:tcPr>
            <w:tcW w:w="1688" w:type="dxa"/>
            <w:tcBorders>
              <w:top w:val="single" w:sz="4" w:space="0" w:color="auto"/>
              <w:left w:val="nil"/>
              <w:bottom w:val="single" w:sz="4" w:space="0" w:color="auto"/>
              <w:right w:val="single" w:sz="4" w:space="0" w:color="auto"/>
            </w:tcBorders>
            <w:shd w:val="clear" w:color="000000" w:fill="D8D8D8"/>
            <w:noWrap/>
            <w:vAlign w:val="center"/>
            <w:hideMark/>
          </w:tcPr>
          <w:p w14:paraId="014935D0" w14:textId="77777777" w:rsidR="009D3044" w:rsidRPr="00571B91" w:rsidRDefault="009D3044">
            <w:pPr>
              <w:widowControl/>
              <w:autoSpaceDE/>
              <w:autoSpaceDN/>
              <w:adjustRightInd/>
              <w:spacing w:line="240" w:lineRule="auto"/>
              <w:ind w:right="0"/>
              <w:jc w:val="center"/>
              <w:rPr>
                <w:b/>
                <w:bCs/>
                <w:color w:val="auto"/>
                <w:lang w:eastAsia="en-IE"/>
              </w:rPr>
              <w:pPrChange w:id="3381" w:author="Caroline Donaghy [2]" w:date="2026-07-23T16:54:00Z">
                <w:pPr>
                  <w:widowControl/>
                  <w:autoSpaceDE/>
                  <w:autoSpaceDN/>
                  <w:adjustRightInd/>
                  <w:spacing w:line="240" w:lineRule="auto"/>
                  <w:ind w:right="0"/>
                  <w:jc w:val="left"/>
                </w:pPr>
              </w:pPrChange>
            </w:pPr>
            <w:r w:rsidRPr="00571B91">
              <w:rPr>
                <w:b/>
                <w:bCs/>
                <w:color w:val="auto"/>
                <w:lang w:eastAsia="en-IE"/>
              </w:rPr>
              <w:t>Trade name</w:t>
            </w:r>
          </w:p>
        </w:tc>
        <w:tc>
          <w:tcPr>
            <w:tcW w:w="0" w:type="auto"/>
            <w:tcBorders>
              <w:top w:val="single" w:sz="4" w:space="0" w:color="auto"/>
              <w:left w:val="nil"/>
              <w:bottom w:val="single" w:sz="4" w:space="0" w:color="auto"/>
              <w:right w:val="single" w:sz="4" w:space="0" w:color="auto"/>
            </w:tcBorders>
            <w:shd w:val="clear" w:color="000000" w:fill="D8D8D8"/>
            <w:noWrap/>
            <w:vAlign w:val="center"/>
            <w:hideMark/>
          </w:tcPr>
          <w:p w14:paraId="5B915D0A" w14:textId="77777777" w:rsidR="00A77570" w:rsidRPr="00571B91" w:rsidRDefault="00A77570">
            <w:pPr>
              <w:widowControl/>
              <w:autoSpaceDE/>
              <w:autoSpaceDN/>
              <w:adjustRightInd/>
              <w:spacing w:line="240" w:lineRule="auto"/>
              <w:ind w:right="0"/>
              <w:jc w:val="center"/>
              <w:rPr>
                <w:b/>
                <w:bCs/>
                <w:color w:val="auto"/>
                <w:lang w:eastAsia="en-IE"/>
              </w:rPr>
              <w:pPrChange w:id="3382" w:author="Caroline Donaghy [2]" w:date="2026-07-23T16:54:00Z">
                <w:pPr>
                  <w:widowControl/>
                  <w:autoSpaceDE/>
                  <w:autoSpaceDN/>
                  <w:adjustRightInd/>
                  <w:spacing w:line="240" w:lineRule="auto"/>
                  <w:ind w:right="0"/>
                  <w:jc w:val="left"/>
                </w:pPr>
              </w:pPrChange>
            </w:pPr>
          </w:p>
          <w:p w14:paraId="66EC9E65" w14:textId="1EA830B0" w:rsidR="00536003" w:rsidDel="00A05D62" w:rsidRDefault="00536003">
            <w:pPr>
              <w:widowControl/>
              <w:autoSpaceDE/>
              <w:autoSpaceDN/>
              <w:adjustRightInd/>
              <w:spacing w:line="240" w:lineRule="auto"/>
              <w:ind w:right="0"/>
              <w:jc w:val="center"/>
              <w:rPr>
                <w:ins w:id="3383" w:author="Caroline Donaghy" w:date="2026-05-26T16:09:00Z"/>
                <w:del w:id="3384" w:author="Caroline Donaghy [2]" w:date="2026-07-23T16:54:00Z"/>
                <w:b/>
                <w:bCs/>
                <w:color w:val="auto"/>
                <w:lang w:eastAsia="en-IE"/>
              </w:rPr>
              <w:pPrChange w:id="3385" w:author="Caroline Donaghy [2]" w:date="2026-07-23T16:54:00Z">
                <w:pPr>
                  <w:widowControl/>
                  <w:autoSpaceDE/>
                  <w:autoSpaceDN/>
                  <w:adjustRightInd/>
                  <w:spacing w:line="240" w:lineRule="auto"/>
                  <w:ind w:right="0"/>
                  <w:jc w:val="left"/>
                </w:pPr>
              </w:pPrChange>
            </w:pPr>
          </w:p>
          <w:p w14:paraId="6800ABE8" w14:textId="41795632" w:rsidR="009D3044" w:rsidRDefault="004205C6">
            <w:pPr>
              <w:widowControl/>
              <w:autoSpaceDE/>
              <w:autoSpaceDN/>
              <w:adjustRightInd/>
              <w:spacing w:line="240" w:lineRule="auto"/>
              <w:ind w:right="0"/>
              <w:jc w:val="center"/>
              <w:rPr>
                <w:ins w:id="3386" w:author="Caroline Donaghy" w:date="2026-05-26T16:09:00Z"/>
                <w:b/>
                <w:bCs/>
                <w:color w:val="auto"/>
                <w:lang w:eastAsia="en-IE"/>
              </w:rPr>
              <w:pPrChange w:id="3387" w:author="Caroline Donaghy [2]" w:date="2026-07-23T16:54:00Z">
                <w:pPr>
                  <w:widowControl/>
                  <w:autoSpaceDE/>
                  <w:autoSpaceDN/>
                  <w:adjustRightInd/>
                  <w:spacing w:line="240" w:lineRule="auto"/>
                  <w:ind w:right="0"/>
                  <w:jc w:val="left"/>
                </w:pPr>
              </w:pPrChange>
            </w:pPr>
            <w:r w:rsidRPr="00571B91">
              <w:rPr>
                <w:b/>
                <w:bCs/>
                <w:color w:val="auto"/>
                <w:lang w:eastAsia="en-IE"/>
              </w:rPr>
              <w:t>M</w:t>
            </w:r>
            <w:r w:rsidR="009D3044" w:rsidRPr="00571B91">
              <w:rPr>
                <w:b/>
                <w:bCs/>
                <w:color w:val="auto"/>
                <w:lang w:eastAsia="en-IE"/>
              </w:rPr>
              <w:t>etabolites</w:t>
            </w:r>
          </w:p>
          <w:p w14:paraId="71BF2E98" w14:textId="77777777" w:rsidR="00536003" w:rsidRPr="00571B91" w:rsidRDefault="00536003">
            <w:pPr>
              <w:widowControl/>
              <w:autoSpaceDE/>
              <w:autoSpaceDN/>
              <w:adjustRightInd/>
              <w:spacing w:line="240" w:lineRule="auto"/>
              <w:ind w:right="0"/>
              <w:jc w:val="center"/>
              <w:rPr>
                <w:b/>
                <w:bCs/>
                <w:color w:val="auto"/>
                <w:lang w:eastAsia="en-IE"/>
              </w:rPr>
              <w:pPrChange w:id="3388" w:author="Caroline Donaghy [2]" w:date="2026-07-23T16:54:00Z">
                <w:pPr>
                  <w:widowControl/>
                  <w:autoSpaceDE/>
                  <w:autoSpaceDN/>
                  <w:adjustRightInd/>
                  <w:spacing w:line="240" w:lineRule="auto"/>
                  <w:ind w:right="0"/>
                  <w:jc w:val="left"/>
                </w:pPr>
              </w:pPrChange>
            </w:pPr>
          </w:p>
          <w:p w14:paraId="70A22368" w14:textId="0FD7E1DE" w:rsidR="004205C6" w:rsidRPr="00571B91" w:rsidRDefault="004205C6">
            <w:pPr>
              <w:widowControl/>
              <w:autoSpaceDE/>
              <w:autoSpaceDN/>
              <w:adjustRightInd/>
              <w:spacing w:line="240" w:lineRule="auto"/>
              <w:ind w:right="0"/>
              <w:jc w:val="center"/>
              <w:rPr>
                <w:b/>
                <w:bCs/>
                <w:color w:val="auto"/>
                <w:lang w:eastAsia="en-IE"/>
              </w:rPr>
              <w:pPrChange w:id="3389" w:author="Caroline Donaghy [2]" w:date="2026-07-23T16:54:00Z">
                <w:pPr>
                  <w:widowControl/>
                  <w:autoSpaceDE/>
                  <w:autoSpaceDN/>
                  <w:adjustRightInd/>
                  <w:spacing w:line="240" w:lineRule="auto"/>
                  <w:ind w:right="0"/>
                  <w:jc w:val="left"/>
                </w:pPr>
              </w:pPrChange>
            </w:pPr>
          </w:p>
        </w:tc>
      </w:tr>
      <w:tr w:rsidR="00774877" w:rsidRPr="00571B91" w14:paraId="3CF5487B" w14:textId="77777777" w:rsidTr="00A77570">
        <w:trPr>
          <w:trHeight w:val="300"/>
          <w:jc w:val="center"/>
        </w:trPr>
        <w:tc>
          <w:tcPr>
            <w:tcW w:w="1875" w:type="dxa"/>
            <w:tcBorders>
              <w:top w:val="nil"/>
              <w:left w:val="single" w:sz="4" w:space="0" w:color="auto"/>
              <w:bottom w:val="single" w:sz="4" w:space="0" w:color="auto"/>
              <w:right w:val="single" w:sz="4" w:space="0" w:color="auto"/>
            </w:tcBorders>
            <w:noWrap/>
            <w:vAlign w:val="center"/>
            <w:hideMark/>
          </w:tcPr>
          <w:p w14:paraId="729DBF6B" w14:textId="77777777" w:rsidR="009D3044" w:rsidRPr="00571B91" w:rsidRDefault="009D3044" w:rsidP="009D3044">
            <w:pPr>
              <w:widowControl/>
              <w:autoSpaceDE/>
              <w:autoSpaceDN/>
              <w:adjustRightInd/>
              <w:spacing w:line="240" w:lineRule="auto"/>
              <w:ind w:right="0"/>
              <w:jc w:val="left"/>
              <w:rPr>
                <w:color w:val="auto"/>
                <w:sz w:val="18"/>
                <w:lang w:eastAsia="en-IE"/>
              </w:rPr>
            </w:pPr>
            <w:r w:rsidRPr="00571B91">
              <w:rPr>
                <w:color w:val="auto"/>
                <w:sz w:val="18"/>
                <w:lang w:eastAsia="en-IE"/>
              </w:rPr>
              <w:t>Flurazepam</w:t>
            </w:r>
          </w:p>
        </w:tc>
        <w:tc>
          <w:tcPr>
            <w:tcW w:w="1688" w:type="dxa"/>
            <w:tcBorders>
              <w:top w:val="nil"/>
              <w:left w:val="nil"/>
              <w:bottom w:val="single" w:sz="4" w:space="0" w:color="auto"/>
              <w:right w:val="single" w:sz="4" w:space="0" w:color="auto"/>
            </w:tcBorders>
            <w:noWrap/>
            <w:vAlign w:val="center"/>
            <w:hideMark/>
          </w:tcPr>
          <w:p w14:paraId="28C550E0" w14:textId="77777777" w:rsidR="009D3044" w:rsidRPr="00571B91" w:rsidRDefault="009D3044" w:rsidP="009D3044">
            <w:pPr>
              <w:widowControl/>
              <w:autoSpaceDE/>
              <w:autoSpaceDN/>
              <w:adjustRightInd/>
              <w:spacing w:line="240" w:lineRule="auto"/>
              <w:ind w:right="0"/>
              <w:jc w:val="left"/>
              <w:rPr>
                <w:color w:val="auto"/>
                <w:sz w:val="18"/>
                <w:lang w:eastAsia="en-IE"/>
              </w:rPr>
            </w:pPr>
            <w:r w:rsidRPr="00571B91">
              <w:rPr>
                <w:color w:val="auto"/>
                <w:sz w:val="18"/>
                <w:lang w:eastAsia="en-IE"/>
              </w:rPr>
              <w:t>Dalmane, Dalmapam</w:t>
            </w:r>
          </w:p>
        </w:tc>
        <w:tc>
          <w:tcPr>
            <w:tcW w:w="0" w:type="auto"/>
            <w:tcBorders>
              <w:top w:val="nil"/>
              <w:left w:val="nil"/>
              <w:bottom w:val="single" w:sz="4" w:space="0" w:color="auto"/>
              <w:right w:val="single" w:sz="4" w:space="0" w:color="auto"/>
            </w:tcBorders>
            <w:noWrap/>
            <w:vAlign w:val="center"/>
            <w:hideMark/>
          </w:tcPr>
          <w:p w14:paraId="34BC7585" w14:textId="77777777" w:rsidR="009D3044" w:rsidRPr="00571B91" w:rsidRDefault="009D3044" w:rsidP="009D3044">
            <w:pPr>
              <w:widowControl/>
              <w:autoSpaceDE/>
              <w:autoSpaceDN/>
              <w:adjustRightInd/>
              <w:spacing w:line="240" w:lineRule="auto"/>
              <w:ind w:right="0"/>
              <w:jc w:val="left"/>
              <w:rPr>
                <w:color w:val="auto"/>
                <w:sz w:val="18"/>
                <w:lang w:eastAsia="en-IE"/>
              </w:rPr>
            </w:pPr>
            <w:r w:rsidRPr="00571B91">
              <w:rPr>
                <w:color w:val="auto"/>
                <w:sz w:val="18"/>
                <w:lang w:eastAsia="en-IE"/>
              </w:rPr>
              <w:t>2-hydroxyethylflurazepam</w:t>
            </w:r>
          </w:p>
        </w:tc>
      </w:tr>
      <w:tr w:rsidR="00774877" w:rsidRPr="00571B91" w14:paraId="525C8E08" w14:textId="77777777" w:rsidTr="00A77570">
        <w:trPr>
          <w:trHeight w:val="300"/>
          <w:jc w:val="center"/>
        </w:trPr>
        <w:tc>
          <w:tcPr>
            <w:tcW w:w="1875" w:type="dxa"/>
            <w:tcBorders>
              <w:top w:val="nil"/>
              <w:left w:val="single" w:sz="4" w:space="0" w:color="auto"/>
              <w:bottom w:val="single" w:sz="4" w:space="0" w:color="auto"/>
              <w:right w:val="single" w:sz="4" w:space="0" w:color="auto"/>
            </w:tcBorders>
            <w:noWrap/>
            <w:vAlign w:val="center"/>
            <w:hideMark/>
          </w:tcPr>
          <w:p w14:paraId="28EA765E" w14:textId="77777777" w:rsidR="009D3044" w:rsidRPr="00571B91" w:rsidRDefault="009D3044" w:rsidP="009D3044">
            <w:pPr>
              <w:widowControl/>
              <w:autoSpaceDE/>
              <w:autoSpaceDN/>
              <w:adjustRightInd/>
              <w:spacing w:line="240" w:lineRule="auto"/>
              <w:ind w:right="0"/>
              <w:jc w:val="left"/>
              <w:rPr>
                <w:color w:val="auto"/>
                <w:sz w:val="18"/>
                <w:lang w:eastAsia="en-IE"/>
              </w:rPr>
            </w:pPr>
            <w:r w:rsidRPr="00571B91">
              <w:rPr>
                <w:color w:val="auto"/>
                <w:sz w:val="18"/>
                <w:lang w:eastAsia="en-IE"/>
              </w:rPr>
              <w:t>Flunitrazepam</w:t>
            </w:r>
          </w:p>
        </w:tc>
        <w:tc>
          <w:tcPr>
            <w:tcW w:w="1688" w:type="dxa"/>
            <w:tcBorders>
              <w:top w:val="nil"/>
              <w:left w:val="nil"/>
              <w:bottom w:val="single" w:sz="4" w:space="0" w:color="auto"/>
              <w:right w:val="single" w:sz="4" w:space="0" w:color="auto"/>
            </w:tcBorders>
            <w:noWrap/>
            <w:vAlign w:val="center"/>
            <w:hideMark/>
          </w:tcPr>
          <w:p w14:paraId="45CBCC44" w14:textId="77777777" w:rsidR="009D3044" w:rsidRPr="00571B91" w:rsidRDefault="009D3044" w:rsidP="009D3044">
            <w:pPr>
              <w:widowControl/>
              <w:autoSpaceDE/>
              <w:autoSpaceDN/>
              <w:adjustRightInd/>
              <w:spacing w:line="240" w:lineRule="auto"/>
              <w:ind w:right="0"/>
              <w:jc w:val="left"/>
              <w:rPr>
                <w:color w:val="auto"/>
                <w:sz w:val="18"/>
                <w:lang w:eastAsia="en-IE"/>
              </w:rPr>
            </w:pPr>
            <w:r w:rsidRPr="00571B91">
              <w:rPr>
                <w:color w:val="auto"/>
                <w:sz w:val="18"/>
                <w:lang w:eastAsia="en-IE"/>
              </w:rPr>
              <w:t>Rohypnol</w:t>
            </w:r>
          </w:p>
        </w:tc>
        <w:tc>
          <w:tcPr>
            <w:tcW w:w="0" w:type="auto"/>
            <w:tcBorders>
              <w:top w:val="nil"/>
              <w:left w:val="nil"/>
              <w:bottom w:val="single" w:sz="4" w:space="0" w:color="auto"/>
              <w:right w:val="single" w:sz="4" w:space="0" w:color="auto"/>
            </w:tcBorders>
            <w:noWrap/>
            <w:vAlign w:val="center"/>
            <w:hideMark/>
          </w:tcPr>
          <w:p w14:paraId="3668178F" w14:textId="77777777" w:rsidR="009D3044" w:rsidRPr="00571B91" w:rsidRDefault="009D3044" w:rsidP="009D3044">
            <w:pPr>
              <w:widowControl/>
              <w:autoSpaceDE/>
              <w:autoSpaceDN/>
              <w:adjustRightInd/>
              <w:spacing w:line="240" w:lineRule="auto"/>
              <w:ind w:right="0"/>
              <w:jc w:val="left"/>
              <w:rPr>
                <w:color w:val="auto"/>
                <w:sz w:val="18"/>
                <w:lang w:eastAsia="en-IE"/>
              </w:rPr>
            </w:pPr>
            <w:r w:rsidRPr="00571B91">
              <w:rPr>
                <w:color w:val="auto"/>
                <w:sz w:val="18"/>
                <w:lang w:eastAsia="en-IE"/>
              </w:rPr>
              <w:t>7-aminoflunitrazepam, nifoxipam</w:t>
            </w:r>
          </w:p>
        </w:tc>
      </w:tr>
      <w:tr w:rsidR="00774877" w:rsidRPr="00571B91" w14:paraId="25AB727A" w14:textId="77777777" w:rsidTr="00A77570">
        <w:trPr>
          <w:trHeight w:val="300"/>
          <w:jc w:val="center"/>
        </w:trPr>
        <w:tc>
          <w:tcPr>
            <w:tcW w:w="1875" w:type="dxa"/>
            <w:tcBorders>
              <w:top w:val="nil"/>
              <w:left w:val="single" w:sz="4" w:space="0" w:color="auto"/>
              <w:bottom w:val="single" w:sz="4" w:space="0" w:color="auto"/>
              <w:right w:val="single" w:sz="4" w:space="0" w:color="auto"/>
            </w:tcBorders>
            <w:noWrap/>
            <w:vAlign w:val="center"/>
            <w:hideMark/>
          </w:tcPr>
          <w:p w14:paraId="43C1B4E1" w14:textId="77777777" w:rsidR="009D3044" w:rsidRPr="00571B91" w:rsidRDefault="009D3044" w:rsidP="009D3044">
            <w:pPr>
              <w:widowControl/>
              <w:autoSpaceDE/>
              <w:autoSpaceDN/>
              <w:adjustRightInd/>
              <w:spacing w:line="240" w:lineRule="auto"/>
              <w:ind w:right="0"/>
              <w:jc w:val="left"/>
              <w:rPr>
                <w:color w:val="auto"/>
                <w:sz w:val="18"/>
                <w:lang w:eastAsia="en-IE"/>
              </w:rPr>
            </w:pPr>
            <w:r w:rsidRPr="00571B91">
              <w:rPr>
                <w:color w:val="auto"/>
                <w:sz w:val="18"/>
                <w:lang w:eastAsia="en-IE"/>
              </w:rPr>
              <w:t>Alprazolam</w:t>
            </w:r>
          </w:p>
        </w:tc>
        <w:tc>
          <w:tcPr>
            <w:tcW w:w="1688" w:type="dxa"/>
            <w:tcBorders>
              <w:top w:val="nil"/>
              <w:left w:val="nil"/>
              <w:bottom w:val="single" w:sz="4" w:space="0" w:color="auto"/>
              <w:right w:val="single" w:sz="4" w:space="0" w:color="auto"/>
            </w:tcBorders>
            <w:noWrap/>
            <w:vAlign w:val="center"/>
            <w:hideMark/>
          </w:tcPr>
          <w:p w14:paraId="7944EBC2" w14:textId="77777777" w:rsidR="009D3044" w:rsidRPr="00571B91" w:rsidRDefault="009D3044" w:rsidP="009D3044">
            <w:pPr>
              <w:widowControl/>
              <w:autoSpaceDE/>
              <w:autoSpaceDN/>
              <w:adjustRightInd/>
              <w:spacing w:line="240" w:lineRule="auto"/>
              <w:ind w:right="0"/>
              <w:jc w:val="left"/>
              <w:rPr>
                <w:color w:val="auto"/>
                <w:sz w:val="18"/>
                <w:lang w:eastAsia="en-IE"/>
              </w:rPr>
            </w:pPr>
            <w:r w:rsidRPr="00571B91">
              <w:rPr>
                <w:color w:val="auto"/>
                <w:sz w:val="18"/>
                <w:lang w:eastAsia="en-IE"/>
              </w:rPr>
              <w:t>Xanax, Gerax</w:t>
            </w:r>
          </w:p>
        </w:tc>
        <w:tc>
          <w:tcPr>
            <w:tcW w:w="0" w:type="auto"/>
            <w:tcBorders>
              <w:top w:val="nil"/>
              <w:left w:val="nil"/>
              <w:bottom w:val="single" w:sz="4" w:space="0" w:color="auto"/>
              <w:right w:val="single" w:sz="4" w:space="0" w:color="auto"/>
            </w:tcBorders>
            <w:noWrap/>
            <w:vAlign w:val="center"/>
            <w:hideMark/>
          </w:tcPr>
          <w:p w14:paraId="64157161" w14:textId="77777777" w:rsidR="009D3044" w:rsidRPr="00571B91" w:rsidRDefault="009D3044" w:rsidP="009D3044">
            <w:pPr>
              <w:widowControl/>
              <w:autoSpaceDE/>
              <w:autoSpaceDN/>
              <w:adjustRightInd/>
              <w:spacing w:line="240" w:lineRule="auto"/>
              <w:ind w:right="0"/>
              <w:jc w:val="left"/>
              <w:rPr>
                <w:color w:val="auto"/>
                <w:sz w:val="18"/>
                <w:lang w:eastAsia="en-IE"/>
              </w:rPr>
            </w:pPr>
            <w:r w:rsidRPr="00571B91">
              <w:rPr>
                <w:color w:val="auto"/>
                <w:sz w:val="18"/>
                <w:lang w:eastAsia="en-IE"/>
              </w:rPr>
              <w:t>α-hydroxyalprazolam</w:t>
            </w:r>
          </w:p>
        </w:tc>
      </w:tr>
      <w:tr w:rsidR="00774877" w:rsidRPr="00571B91" w14:paraId="1BFDC6D6" w14:textId="77777777" w:rsidTr="00A77570">
        <w:trPr>
          <w:trHeight w:val="300"/>
          <w:jc w:val="center"/>
        </w:trPr>
        <w:tc>
          <w:tcPr>
            <w:tcW w:w="1875" w:type="dxa"/>
            <w:tcBorders>
              <w:top w:val="nil"/>
              <w:left w:val="single" w:sz="4" w:space="0" w:color="auto"/>
              <w:bottom w:val="single" w:sz="4" w:space="0" w:color="auto"/>
              <w:right w:val="single" w:sz="4" w:space="0" w:color="auto"/>
            </w:tcBorders>
            <w:noWrap/>
            <w:vAlign w:val="center"/>
            <w:hideMark/>
          </w:tcPr>
          <w:p w14:paraId="3D537CCD" w14:textId="77777777" w:rsidR="009D3044" w:rsidRPr="00571B91" w:rsidRDefault="009D3044" w:rsidP="009D3044">
            <w:pPr>
              <w:widowControl/>
              <w:autoSpaceDE/>
              <w:autoSpaceDN/>
              <w:adjustRightInd/>
              <w:spacing w:line="240" w:lineRule="auto"/>
              <w:ind w:right="0"/>
              <w:jc w:val="left"/>
              <w:rPr>
                <w:color w:val="auto"/>
                <w:sz w:val="18"/>
                <w:lang w:eastAsia="en-IE"/>
              </w:rPr>
            </w:pPr>
            <w:r w:rsidRPr="00571B91">
              <w:rPr>
                <w:color w:val="auto"/>
                <w:sz w:val="18"/>
                <w:lang w:eastAsia="en-IE"/>
              </w:rPr>
              <w:t>Chlordiazepoxide</w:t>
            </w:r>
          </w:p>
        </w:tc>
        <w:tc>
          <w:tcPr>
            <w:tcW w:w="1688" w:type="dxa"/>
            <w:tcBorders>
              <w:top w:val="nil"/>
              <w:left w:val="nil"/>
              <w:bottom w:val="single" w:sz="4" w:space="0" w:color="auto"/>
              <w:right w:val="single" w:sz="4" w:space="0" w:color="auto"/>
            </w:tcBorders>
            <w:noWrap/>
            <w:vAlign w:val="center"/>
            <w:hideMark/>
          </w:tcPr>
          <w:p w14:paraId="46E78D14" w14:textId="77777777" w:rsidR="009D3044" w:rsidRPr="00571B91" w:rsidRDefault="009D3044" w:rsidP="009D3044">
            <w:pPr>
              <w:widowControl/>
              <w:autoSpaceDE/>
              <w:autoSpaceDN/>
              <w:adjustRightInd/>
              <w:spacing w:line="240" w:lineRule="auto"/>
              <w:ind w:right="0"/>
              <w:jc w:val="left"/>
              <w:rPr>
                <w:color w:val="auto"/>
                <w:sz w:val="18"/>
                <w:lang w:eastAsia="en-IE"/>
              </w:rPr>
            </w:pPr>
            <w:r w:rsidRPr="00571B91">
              <w:rPr>
                <w:color w:val="auto"/>
                <w:sz w:val="18"/>
                <w:lang w:eastAsia="en-IE"/>
              </w:rPr>
              <w:t>Librium</w:t>
            </w:r>
          </w:p>
        </w:tc>
        <w:tc>
          <w:tcPr>
            <w:tcW w:w="0" w:type="auto"/>
            <w:tcBorders>
              <w:top w:val="nil"/>
              <w:left w:val="nil"/>
              <w:bottom w:val="single" w:sz="4" w:space="0" w:color="auto"/>
              <w:right w:val="single" w:sz="4" w:space="0" w:color="auto"/>
            </w:tcBorders>
            <w:noWrap/>
            <w:vAlign w:val="center"/>
            <w:hideMark/>
          </w:tcPr>
          <w:p w14:paraId="3C1C127B" w14:textId="77777777" w:rsidR="009D3044" w:rsidRPr="00571B91" w:rsidRDefault="009D3044" w:rsidP="009D3044">
            <w:pPr>
              <w:widowControl/>
              <w:autoSpaceDE/>
              <w:autoSpaceDN/>
              <w:adjustRightInd/>
              <w:spacing w:line="240" w:lineRule="auto"/>
              <w:ind w:right="0"/>
              <w:jc w:val="left"/>
              <w:rPr>
                <w:color w:val="auto"/>
                <w:sz w:val="18"/>
                <w:lang w:eastAsia="en-IE"/>
              </w:rPr>
            </w:pPr>
            <w:r w:rsidRPr="00571B91">
              <w:rPr>
                <w:color w:val="auto"/>
                <w:sz w:val="18"/>
                <w:lang w:eastAsia="en-IE"/>
              </w:rPr>
              <w:t>demoxepam, nordiazepam, oxazepam</w:t>
            </w:r>
          </w:p>
        </w:tc>
      </w:tr>
      <w:tr w:rsidR="00774877" w:rsidRPr="00571B91" w14:paraId="3400BA68" w14:textId="77777777" w:rsidTr="00A77570">
        <w:trPr>
          <w:trHeight w:val="300"/>
          <w:jc w:val="center"/>
        </w:trPr>
        <w:tc>
          <w:tcPr>
            <w:tcW w:w="1875" w:type="dxa"/>
            <w:tcBorders>
              <w:top w:val="nil"/>
              <w:left w:val="single" w:sz="4" w:space="0" w:color="auto"/>
              <w:bottom w:val="single" w:sz="4" w:space="0" w:color="auto"/>
              <w:right w:val="single" w:sz="4" w:space="0" w:color="auto"/>
            </w:tcBorders>
            <w:noWrap/>
            <w:vAlign w:val="center"/>
            <w:hideMark/>
          </w:tcPr>
          <w:p w14:paraId="71C1C486" w14:textId="77777777" w:rsidR="009D3044" w:rsidRPr="00571B91" w:rsidRDefault="009D3044" w:rsidP="009D3044">
            <w:pPr>
              <w:widowControl/>
              <w:autoSpaceDE/>
              <w:autoSpaceDN/>
              <w:adjustRightInd/>
              <w:spacing w:line="240" w:lineRule="auto"/>
              <w:ind w:right="0"/>
              <w:jc w:val="left"/>
              <w:rPr>
                <w:color w:val="auto"/>
                <w:sz w:val="18"/>
                <w:lang w:eastAsia="en-IE"/>
              </w:rPr>
            </w:pPr>
            <w:r w:rsidRPr="00571B91">
              <w:rPr>
                <w:color w:val="auto"/>
                <w:sz w:val="18"/>
                <w:lang w:eastAsia="en-IE"/>
              </w:rPr>
              <w:t>Clobazam</w:t>
            </w:r>
          </w:p>
        </w:tc>
        <w:tc>
          <w:tcPr>
            <w:tcW w:w="1688" w:type="dxa"/>
            <w:tcBorders>
              <w:top w:val="nil"/>
              <w:left w:val="nil"/>
              <w:bottom w:val="single" w:sz="4" w:space="0" w:color="auto"/>
              <w:right w:val="single" w:sz="4" w:space="0" w:color="auto"/>
            </w:tcBorders>
            <w:noWrap/>
            <w:vAlign w:val="center"/>
            <w:hideMark/>
          </w:tcPr>
          <w:p w14:paraId="319D3F24" w14:textId="77777777" w:rsidR="009D3044" w:rsidRPr="00571B91" w:rsidRDefault="009D3044" w:rsidP="009D3044">
            <w:pPr>
              <w:widowControl/>
              <w:autoSpaceDE/>
              <w:autoSpaceDN/>
              <w:adjustRightInd/>
              <w:spacing w:line="240" w:lineRule="auto"/>
              <w:ind w:right="0"/>
              <w:jc w:val="left"/>
              <w:rPr>
                <w:color w:val="auto"/>
                <w:sz w:val="18"/>
                <w:lang w:eastAsia="en-IE"/>
              </w:rPr>
            </w:pPr>
            <w:r w:rsidRPr="00571B91">
              <w:rPr>
                <w:color w:val="auto"/>
                <w:sz w:val="18"/>
                <w:lang w:eastAsia="en-IE"/>
              </w:rPr>
              <w:t>Frisium</w:t>
            </w:r>
          </w:p>
        </w:tc>
        <w:tc>
          <w:tcPr>
            <w:tcW w:w="0" w:type="auto"/>
            <w:tcBorders>
              <w:top w:val="nil"/>
              <w:left w:val="nil"/>
              <w:bottom w:val="single" w:sz="4" w:space="0" w:color="auto"/>
              <w:right w:val="single" w:sz="4" w:space="0" w:color="auto"/>
            </w:tcBorders>
            <w:noWrap/>
            <w:vAlign w:val="center"/>
            <w:hideMark/>
          </w:tcPr>
          <w:p w14:paraId="788C28A8" w14:textId="77777777" w:rsidR="009D3044" w:rsidRPr="00571B91" w:rsidRDefault="009D3044" w:rsidP="009D3044">
            <w:pPr>
              <w:widowControl/>
              <w:autoSpaceDE/>
              <w:autoSpaceDN/>
              <w:adjustRightInd/>
              <w:spacing w:line="240" w:lineRule="auto"/>
              <w:ind w:right="0"/>
              <w:jc w:val="left"/>
              <w:rPr>
                <w:color w:val="auto"/>
                <w:sz w:val="18"/>
                <w:lang w:eastAsia="en-IE"/>
              </w:rPr>
            </w:pPr>
            <w:r w:rsidRPr="00571B91">
              <w:rPr>
                <w:color w:val="auto"/>
                <w:sz w:val="18"/>
                <w:lang w:eastAsia="en-IE"/>
              </w:rPr>
              <w:t>desmethylclobazam</w:t>
            </w:r>
          </w:p>
        </w:tc>
      </w:tr>
      <w:tr w:rsidR="00774877" w:rsidRPr="00571B91" w14:paraId="0CAD7525" w14:textId="77777777" w:rsidTr="00A77570">
        <w:trPr>
          <w:trHeight w:val="300"/>
          <w:jc w:val="center"/>
        </w:trPr>
        <w:tc>
          <w:tcPr>
            <w:tcW w:w="1875" w:type="dxa"/>
            <w:tcBorders>
              <w:top w:val="nil"/>
              <w:left w:val="single" w:sz="4" w:space="0" w:color="auto"/>
              <w:bottom w:val="single" w:sz="4" w:space="0" w:color="auto"/>
              <w:right w:val="single" w:sz="4" w:space="0" w:color="auto"/>
            </w:tcBorders>
            <w:noWrap/>
            <w:vAlign w:val="center"/>
            <w:hideMark/>
          </w:tcPr>
          <w:p w14:paraId="1AFBE78C" w14:textId="77777777" w:rsidR="009D3044" w:rsidRPr="00571B91" w:rsidRDefault="009D3044" w:rsidP="009D3044">
            <w:pPr>
              <w:widowControl/>
              <w:autoSpaceDE/>
              <w:autoSpaceDN/>
              <w:adjustRightInd/>
              <w:spacing w:line="240" w:lineRule="auto"/>
              <w:ind w:right="0"/>
              <w:jc w:val="left"/>
              <w:rPr>
                <w:color w:val="auto"/>
                <w:sz w:val="18"/>
                <w:lang w:eastAsia="en-IE"/>
              </w:rPr>
            </w:pPr>
            <w:r w:rsidRPr="00571B91">
              <w:rPr>
                <w:color w:val="auto"/>
                <w:sz w:val="18"/>
                <w:lang w:eastAsia="en-IE"/>
              </w:rPr>
              <w:t>Lorazepam</w:t>
            </w:r>
          </w:p>
        </w:tc>
        <w:tc>
          <w:tcPr>
            <w:tcW w:w="1688" w:type="dxa"/>
            <w:tcBorders>
              <w:top w:val="nil"/>
              <w:left w:val="nil"/>
              <w:bottom w:val="single" w:sz="4" w:space="0" w:color="auto"/>
              <w:right w:val="single" w:sz="4" w:space="0" w:color="auto"/>
            </w:tcBorders>
            <w:noWrap/>
            <w:vAlign w:val="center"/>
            <w:hideMark/>
          </w:tcPr>
          <w:p w14:paraId="4CEEAF70" w14:textId="77777777" w:rsidR="009D3044" w:rsidRPr="00571B91" w:rsidRDefault="009D3044" w:rsidP="009D3044">
            <w:pPr>
              <w:widowControl/>
              <w:autoSpaceDE/>
              <w:autoSpaceDN/>
              <w:adjustRightInd/>
              <w:spacing w:line="240" w:lineRule="auto"/>
              <w:ind w:right="0"/>
              <w:jc w:val="left"/>
              <w:rPr>
                <w:color w:val="auto"/>
                <w:sz w:val="18"/>
                <w:lang w:eastAsia="en-IE"/>
              </w:rPr>
            </w:pPr>
            <w:r w:rsidRPr="00571B91">
              <w:rPr>
                <w:color w:val="auto"/>
                <w:sz w:val="18"/>
                <w:lang w:eastAsia="en-IE"/>
              </w:rPr>
              <w:t>Ativan</w:t>
            </w:r>
          </w:p>
        </w:tc>
        <w:tc>
          <w:tcPr>
            <w:tcW w:w="0" w:type="auto"/>
            <w:tcBorders>
              <w:top w:val="nil"/>
              <w:left w:val="nil"/>
              <w:bottom w:val="single" w:sz="4" w:space="0" w:color="auto"/>
              <w:right w:val="single" w:sz="4" w:space="0" w:color="auto"/>
            </w:tcBorders>
            <w:noWrap/>
            <w:vAlign w:val="center"/>
            <w:hideMark/>
          </w:tcPr>
          <w:p w14:paraId="7BCD43C2" w14:textId="77777777" w:rsidR="009D3044" w:rsidRPr="00571B91" w:rsidRDefault="009D3044" w:rsidP="009D3044">
            <w:pPr>
              <w:widowControl/>
              <w:autoSpaceDE/>
              <w:autoSpaceDN/>
              <w:adjustRightInd/>
              <w:spacing w:line="240" w:lineRule="auto"/>
              <w:ind w:right="0"/>
              <w:jc w:val="left"/>
              <w:rPr>
                <w:color w:val="auto"/>
                <w:sz w:val="18"/>
                <w:lang w:eastAsia="en-IE"/>
              </w:rPr>
            </w:pPr>
            <w:r w:rsidRPr="00571B91">
              <w:rPr>
                <w:color w:val="auto"/>
                <w:sz w:val="18"/>
                <w:lang w:eastAsia="en-IE"/>
              </w:rPr>
              <w:t>Lorazepam</w:t>
            </w:r>
          </w:p>
        </w:tc>
      </w:tr>
      <w:tr w:rsidR="00774877" w:rsidRPr="00571B91" w14:paraId="12530F07" w14:textId="77777777" w:rsidTr="00A77570">
        <w:trPr>
          <w:trHeight w:val="300"/>
          <w:jc w:val="center"/>
        </w:trPr>
        <w:tc>
          <w:tcPr>
            <w:tcW w:w="1875" w:type="dxa"/>
            <w:tcBorders>
              <w:top w:val="nil"/>
              <w:left w:val="single" w:sz="4" w:space="0" w:color="auto"/>
              <w:bottom w:val="single" w:sz="4" w:space="0" w:color="auto"/>
              <w:right w:val="single" w:sz="4" w:space="0" w:color="auto"/>
            </w:tcBorders>
            <w:noWrap/>
            <w:vAlign w:val="center"/>
            <w:hideMark/>
          </w:tcPr>
          <w:p w14:paraId="7573D618" w14:textId="77777777" w:rsidR="009D3044" w:rsidRPr="00571B91" w:rsidRDefault="009D3044" w:rsidP="009D3044">
            <w:pPr>
              <w:widowControl/>
              <w:autoSpaceDE/>
              <w:autoSpaceDN/>
              <w:adjustRightInd/>
              <w:spacing w:line="240" w:lineRule="auto"/>
              <w:ind w:right="0"/>
              <w:jc w:val="left"/>
              <w:rPr>
                <w:color w:val="auto"/>
                <w:sz w:val="18"/>
                <w:lang w:eastAsia="en-IE"/>
              </w:rPr>
            </w:pPr>
            <w:r w:rsidRPr="00571B91">
              <w:rPr>
                <w:color w:val="auto"/>
                <w:sz w:val="18"/>
                <w:lang w:eastAsia="en-IE"/>
              </w:rPr>
              <w:t>Midazolam</w:t>
            </w:r>
          </w:p>
        </w:tc>
        <w:tc>
          <w:tcPr>
            <w:tcW w:w="1688" w:type="dxa"/>
            <w:tcBorders>
              <w:top w:val="nil"/>
              <w:left w:val="nil"/>
              <w:bottom w:val="single" w:sz="4" w:space="0" w:color="auto"/>
              <w:right w:val="single" w:sz="4" w:space="0" w:color="auto"/>
            </w:tcBorders>
            <w:noWrap/>
            <w:vAlign w:val="center"/>
            <w:hideMark/>
          </w:tcPr>
          <w:p w14:paraId="77E945C2" w14:textId="77777777" w:rsidR="009D3044" w:rsidRPr="00571B91" w:rsidRDefault="009D3044" w:rsidP="009D3044">
            <w:pPr>
              <w:widowControl/>
              <w:autoSpaceDE/>
              <w:autoSpaceDN/>
              <w:adjustRightInd/>
              <w:spacing w:line="240" w:lineRule="auto"/>
              <w:ind w:right="0"/>
              <w:jc w:val="left"/>
              <w:rPr>
                <w:color w:val="auto"/>
                <w:sz w:val="18"/>
                <w:lang w:eastAsia="en-IE"/>
              </w:rPr>
            </w:pPr>
            <w:r w:rsidRPr="00571B91">
              <w:rPr>
                <w:color w:val="auto"/>
                <w:sz w:val="18"/>
                <w:lang w:eastAsia="en-IE"/>
              </w:rPr>
              <w:t>Buccolam</w:t>
            </w:r>
          </w:p>
        </w:tc>
        <w:tc>
          <w:tcPr>
            <w:tcW w:w="0" w:type="auto"/>
            <w:tcBorders>
              <w:top w:val="nil"/>
              <w:left w:val="nil"/>
              <w:bottom w:val="single" w:sz="4" w:space="0" w:color="auto"/>
              <w:right w:val="single" w:sz="4" w:space="0" w:color="auto"/>
            </w:tcBorders>
            <w:noWrap/>
            <w:vAlign w:val="center"/>
            <w:hideMark/>
          </w:tcPr>
          <w:p w14:paraId="4B262B2C" w14:textId="77777777" w:rsidR="009D3044" w:rsidRPr="00571B91" w:rsidRDefault="009D3044" w:rsidP="009D3044">
            <w:pPr>
              <w:widowControl/>
              <w:autoSpaceDE/>
              <w:autoSpaceDN/>
              <w:adjustRightInd/>
              <w:spacing w:line="240" w:lineRule="auto"/>
              <w:ind w:right="0"/>
              <w:jc w:val="left"/>
              <w:rPr>
                <w:color w:val="auto"/>
                <w:sz w:val="18"/>
                <w:lang w:eastAsia="en-IE"/>
              </w:rPr>
            </w:pPr>
            <w:r w:rsidRPr="00571B91">
              <w:rPr>
                <w:color w:val="auto"/>
                <w:sz w:val="18"/>
                <w:lang w:eastAsia="en-IE"/>
              </w:rPr>
              <w:t>α-hydroxymidazolam</w:t>
            </w:r>
          </w:p>
        </w:tc>
      </w:tr>
      <w:tr w:rsidR="00774877" w:rsidRPr="00571B91" w14:paraId="2EB5BF1B" w14:textId="77777777" w:rsidTr="00A77570">
        <w:trPr>
          <w:trHeight w:val="300"/>
          <w:jc w:val="center"/>
        </w:trPr>
        <w:tc>
          <w:tcPr>
            <w:tcW w:w="1875" w:type="dxa"/>
            <w:tcBorders>
              <w:top w:val="nil"/>
              <w:left w:val="single" w:sz="4" w:space="0" w:color="auto"/>
              <w:bottom w:val="single" w:sz="4" w:space="0" w:color="auto"/>
              <w:right w:val="single" w:sz="4" w:space="0" w:color="auto"/>
            </w:tcBorders>
            <w:noWrap/>
            <w:vAlign w:val="center"/>
            <w:hideMark/>
          </w:tcPr>
          <w:p w14:paraId="1774436E" w14:textId="77777777" w:rsidR="009D3044" w:rsidRPr="00571B91" w:rsidRDefault="009D3044" w:rsidP="009D3044">
            <w:pPr>
              <w:widowControl/>
              <w:autoSpaceDE/>
              <w:autoSpaceDN/>
              <w:adjustRightInd/>
              <w:spacing w:line="240" w:lineRule="auto"/>
              <w:ind w:right="0"/>
              <w:jc w:val="left"/>
              <w:rPr>
                <w:color w:val="auto"/>
                <w:sz w:val="18"/>
                <w:lang w:eastAsia="en-IE"/>
              </w:rPr>
            </w:pPr>
            <w:r w:rsidRPr="00571B91">
              <w:rPr>
                <w:color w:val="auto"/>
                <w:sz w:val="18"/>
                <w:lang w:eastAsia="en-IE"/>
              </w:rPr>
              <w:t>Prazepam</w:t>
            </w:r>
          </w:p>
        </w:tc>
        <w:tc>
          <w:tcPr>
            <w:tcW w:w="1688" w:type="dxa"/>
            <w:tcBorders>
              <w:top w:val="nil"/>
              <w:left w:val="nil"/>
              <w:bottom w:val="single" w:sz="4" w:space="0" w:color="auto"/>
              <w:right w:val="single" w:sz="4" w:space="0" w:color="auto"/>
            </w:tcBorders>
            <w:noWrap/>
            <w:vAlign w:val="center"/>
            <w:hideMark/>
          </w:tcPr>
          <w:p w14:paraId="624B9C2A" w14:textId="77777777" w:rsidR="009D3044" w:rsidRPr="00571B91" w:rsidRDefault="009D3044" w:rsidP="009D3044">
            <w:pPr>
              <w:widowControl/>
              <w:autoSpaceDE/>
              <w:autoSpaceDN/>
              <w:adjustRightInd/>
              <w:spacing w:line="240" w:lineRule="auto"/>
              <w:ind w:right="0"/>
              <w:jc w:val="left"/>
              <w:rPr>
                <w:color w:val="auto"/>
                <w:sz w:val="18"/>
                <w:lang w:eastAsia="en-IE"/>
              </w:rPr>
            </w:pPr>
            <w:r w:rsidRPr="00571B91">
              <w:rPr>
                <w:color w:val="auto"/>
                <w:sz w:val="18"/>
                <w:lang w:eastAsia="en-IE"/>
              </w:rPr>
              <w:t>Centrax</w:t>
            </w:r>
          </w:p>
        </w:tc>
        <w:tc>
          <w:tcPr>
            <w:tcW w:w="0" w:type="auto"/>
            <w:tcBorders>
              <w:top w:val="nil"/>
              <w:left w:val="nil"/>
              <w:bottom w:val="single" w:sz="4" w:space="0" w:color="auto"/>
              <w:right w:val="single" w:sz="4" w:space="0" w:color="auto"/>
            </w:tcBorders>
            <w:noWrap/>
            <w:vAlign w:val="center"/>
            <w:hideMark/>
          </w:tcPr>
          <w:p w14:paraId="09B2E2DC" w14:textId="77777777" w:rsidR="009D3044" w:rsidRPr="00571B91" w:rsidRDefault="009D3044" w:rsidP="009D3044">
            <w:pPr>
              <w:widowControl/>
              <w:autoSpaceDE/>
              <w:autoSpaceDN/>
              <w:adjustRightInd/>
              <w:spacing w:line="240" w:lineRule="auto"/>
              <w:ind w:right="0"/>
              <w:jc w:val="left"/>
              <w:rPr>
                <w:color w:val="auto"/>
                <w:sz w:val="18"/>
                <w:lang w:eastAsia="en-IE"/>
              </w:rPr>
            </w:pPr>
            <w:r w:rsidRPr="00571B91">
              <w:rPr>
                <w:color w:val="auto"/>
                <w:sz w:val="18"/>
                <w:lang w:eastAsia="en-IE"/>
              </w:rPr>
              <w:t>oxazepam</w:t>
            </w:r>
          </w:p>
        </w:tc>
      </w:tr>
      <w:tr w:rsidR="00774877" w:rsidRPr="00571B91" w14:paraId="281FD5FA" w14:textId="77777777" w:rsidTr="00A77570">
        <w:trPr>
          <w:trHeight w:val="300"/>
          <w:jc w:val="center"/>
        </w:trPr>
        <w:tc>
          <w:tcPr>
            <w:tcW w:w="1875" w:type="dxa"/>
            <w:tcBorders>
              <w:top w:val="nil"/>
              <w:left w:val="single" w:sz="4" w:space="0" w:color="auto"/>
              <w:bottom w:val="single" w:sz="4" w:space="0" w:color="auto"/>
              <w:right w:val="single" w:sz="4" w:space="0" w:color="auto"/>
            </w:tcBorders>
            <w:noWrap/>
            <w:vAlign w:val="center"/>
            <w:hideMark/>
          </w:tcPr>
          <w:p w14:paraId="0D713698" w14:textId="77777777" w:rsidR="009D3044" w:rsidRPr="00571B91" w:rsidRDefault="009D3044" w:rsidP="009D3044">
            <w:pPr>
              <w:widowControl/>
              <w:autoSpaceDE/>
              <w:autoSpaceDN/>
              <w:adjustRightInd/>
              <w:spacing w:line="240" w:lineRule="auto"/>
              <w:ind w:right="0"/>
              <w:jc w:val="left"/>
              <w:rPr>
                <w:color w:val="auto"/>
                <w:sz w:val="18"/>
                <w:lang w:eastAsia="en-IE"/>
              </w:rPr>
            </w:pPr>
            <w:r w:rsidRPr="00571B91">
              <w:rPr>
                <w:color w:val="auto"/>
                <w:sz w:val="18"/>
                <w:lang w:eastAsia="en-IE"/>
              </w:rPr>
              <w:t>Triazolam</w:t>
            </w:r>
          </w:p>
        </w:tc>
        <w:tc>
          <w:tcPr>
            <w:tcW w:w="1688" w:type="dxa"/>
            <w:tcBorders>
              <w:top w:val="nil"/>
              <w:left w:val="nil"/>
              <w:bottom w:val="single" w:sz="4" w:space="0" w:color="auto"/>
              <w:right w:val="single" w:sz="4" w:space="0" w:color="auto"/>
            </w:tcBorders>
            <w:noWrap/>
            <w:vAlign w:val="center"/>
            <w:hideMark/>
          </w:tcPr>
          <w:p w14:paraId="4B481925" w14:textId="77777777" w:rsidR="009D3044" w:rsidRPr="00571B91" w:rsidRDefault="009D3044" w:rsidP="009D3044">
            <w:pPr>
              <w:widowControl/>
              <w:autoSpaceDE/>
              <w:autoSpaceDN/>
              <w:adjustRightInd/>
              <w:spacing w:line="240" w:lineRule="auto"/>
              <w:ind w:right="0"/>
              <w:jc w:val="left"/>
              <w:rPr>
                <w:color w:val="auto"/>
                <w:sz w:val="18"/>
                <w:lang w:eastAsia="en-IE"/>
              </w:rPr>
            </w:pPr>
            <w:r w:rsidRPr="00571B91">
              <w:rPr>
                <w:color w:val="auto"/>
                <w:sz w:val="18"/>
                <w:lang w:eastAsia="en-IE"/>
              </w:rPr>
              <w:t>Halcion</w:t>
            </w:r>
          </w:p>
        </w:tc>
        <w:tc>
          <w:tcPr>
            <w:tcW w:w="0" w:type="auto"/>
            <w:tcBorders>
              <w:top w:val="nil"/>
              <w:left w:val="nil"/>
              <w:bottom w:val="single" w:sz="4" w:space="0" w:color="auto"/>
              <w:right w:val="single" w:sz="4" w:space="0" w:color="auto"/>
            </w:tcBorders>
            <w:noWrap/>
            <w:vAlign w:val="center"/>
            <w:hideMark/>
          </w:tcPr>
          <w:p w14:paraId="27F97590" w14:textId="77777777" w:rsidR="009D3044" w:rsidRPr="00571B91" w:rsidRDefault="009D3044" w:rsidP="009D3044">
            <w:pPr>
              <w:widowControl/>
              <w:autoSpaceDE/>
              <w:autoSpaceDN/>
              <w:adjustRightInd/>
              <w:spacing w:line="240" w:lineRule="auto"/>
              <w:ind w:right="0"/>
              <w:jc w:val="left"/>
              <w:rPr>
                <w:color w:val="auto"/>
                <w:sz w:val="18"/>
                <w:lang w:eastAsia="en-IE"/>
              </w:rPr>
            </w:pPr>
            <w:r w:rsidRPr="00571B91">
              <w:rPr>
                <w:color w:val="auto"/>
                <w:sz w:val="18"/>
                <w:lang w:eastAsia="en-IE"/>
              </w:rPr>
              <w:t>α-hydroxytrazolam</w:t>
            </w:r>
          </w:p>
        </w:tc>
      </w:tr>
      <w:tr w:rsidR="00774877" w:rsidRPr="00571B91" w14:paraId="28E4928F" w14:textId="77777777" w:rsidTr="00A77570">
        <w:trPr>
          <w:trHeight w:val="300"/>
          <w:jc w:val="center"/>
        </w:trPr>
        <w:tc>
          <w:tcPr>
            <w:tcW w:w="1875" w:type="dxa"/>
            <w:tcBorders>
              <w:top w:val="nil"/>
              <w:left w:val="single" w:sz="4" w:space="0" w:color="auto"/>
              <w:bottom w:val="single" w:sz="4" w:space="0" w:color="auto"/>
              <w:right w:val="single" w:sz="4" w:space="0" w:color="auto"/>
            </w:tcBorders>
            <w:noWrap/>
            <w:vAlign w:val="center"/>
            <w:hideMark/>
          </w:tcPr>
          <w:p w14:paraId="6860A84B" w14:textId="77777777" w:rsidR="009D3044" w:rsidRPr="00571B91" w:rsidRDefault="009D3044" w:rsidP="009D3044">
            <w:pPr>
              <w:widowControl/>
              <w:autoSpaceDE/>
              <w:autoSpaceDN/>
              <w:adjustRightInd/>
              <w:spacing w:line="240" w:lineRule="auto"/>
              <w:ind w:right="0"/>
              <w:jc w:val="left"/>
              <w:rPr>
                <w:color w:val="auto"/>
                <w:sz w:val="18"/>
                <w:lang w:eastAsia="en-IE"/>
              </w:rPr>
            </w:pPr>
            <w:r w:rsidRPr="00571B91">
              <w:rPr>
                <w:color w:val="auto"/>
                <w:sz w:val="18"/>
                <w:lang w:eastAsia="en-IE"/>
              </w:rPr>
              <w:t>Temazepam</w:t>
            </w:r>
          </w:p>
        </w:tc>
        <w:tc>
          <w:tcPr>
            <w:tcW w:w="1688" w:type="dxa"/>
            <w:tcBorders>
              <w:top w:val="nil"/>
              <w:left w:val="nil"/>
              <w:bottom w:val="single" w:sz="4" w:space="0" w:color="auto"/>
              <w:right w:val="single" w:sz="4" w:space="0" w:color="auto"/>
            </w:tcBorders>
            <w:noWrap/>
            <w:vAlign w:val="center"/>
            <w:hideMark/>
          </w:tcPr>
          <w:p w14:paraId="5F25223B" w14:textId="77777777" w:rsidR="009D3044" w:rsidRPr="00571B91" w:rsidRDefault="009D3044" w:rsidP="009D3044">
            <w:pPr>
              <w:widowControl/>
              <w:autoSpaceDE/>
              <w:autoSpaceDN/>
              <w:adjustRightInd/>
              <w:spacing w:line="240" w:lineRule="auto"/>
              <w:ind w:right="0"/>
              <w:jc w:val="left"/>
              <w:rPr>
                <w:color w:val="auto"/>
                <w:sz w:val="18"/>
                <w:lang w:eastAsia="en-IE"/>
              </w:rPr>
            </w:pPr>
            <w:r w:rsidRPr="00571B91">
              <w:rPr>
                <w:color w:val="auto"/>
                <w:sz w:val="18"/>
                <w:lang w:eastAsia="en-IE"/>
              </w:rPr>
              <w:t>Insomniger, Nortem</w:t>
            </w:r>
          </w:p>
        </w:tc>
        <w:tc>
          <w:tcPr>
            <w:tcW w:w="0" w:type="auto"/>
            <w:tcBorders>
              <w:top w:val="nil"/>
              <w:left w:val="nil"/>
              <w:bottom w:val="single" w:sz="4" w:space="0" w:color="auto"/>
              <w:right w:val="single" w:sz="4" w:space="0" w:color="auto"/>
            </w:tcBorders>
            <w:noWrap/>
            <w:vAlign w:val="center"/>
            <w:hideMark/>
          </w:tcPr>
          <w:p w14:paraId="2E9F1B3C" w14:textId="77777777" w:rsidR="009D3044" w:rsidRPr="00571B91" w:rsidRDefault="009D3044" w:rsidP="009D3044">
            <w:pPr>
              <w:widowControl/>
              <w:autoSpaceDE/>
              <w:autoSpaceDN/>
              <w:adjustRightInd/>
              <w:spacing w:line="240" w:lineRule="auto"/>
              <w:ind w:right="0"/>
              <w:jc w:val="left"/>
              <w:rPr>
                <w:color w:val="auto"/>
                <w:sz w:val="18"/>
                <w:lang w:eastAsia="en-IE"/>
              </w:rPr>
            </w:pPr>
            <w:r w:rsidRPr="00571B91">
              <w:rPr>
                <w:color w:val="auto"/>
                <w:sz w:val="18"/>
                <w:lang w:eastAsia="en-IE"/>
              </w:rPr>
              <w:t>oxazepam</w:t>
            </w:r>
          </w:p>
        </w:tc>
      </w:tr>
      <w:tr w:rsidR="00774877" w:rsidRPr="00571B91" w14:paraId="7F8A77E1" w14:textId="77777777" w:rsidTr="00A77570">
        <w:trPr>
          <w:trHeight w:val="300"/>
          <w:jc w:val="center"/>
        </w:trPr>
        <w:tc>
          <w:tcPr>
            <w:tcW w:w="1875" w:type="dxa"/>
            <w:tcBorders>
              <w:top w:val="nil"/>
              <w:left w:val="single" w:sz="4" w:space="0" w:color="auto"/>
              <w:bottom w:val="single" w:sz="4" w:space="0" w:color="auto"/>
              <w:right w:val="single" w:sz="4" w:space="0" w:color="auto"/>
            </w:tcBorders>
            <w:noWrap/>
            <w:vAlign w:val="center"/>
            <w:hideMark/>
          </w:tcPr>
          <w:p w14:paraId="63D72F8B" w14:textId="77777777" w:rsidR="009D3044" w:rsidRPr="00571B91" w:rsidRDefault="009D3044" w:rsidP="009D3044">
            <w:pPr>
              <w:widowControl/>
              <w:autoSpaceDE/>
              <w:autoSpaceDN/>
              <w:adjustRightInd/>
              <w:spacing w:line="240" w:lineRule="auto"/>
              <w:ind w:right="0"/>
              <w:jc w:val="left"/>
              <w:rPr>
                <w:color w:val="auto"/>
                <w:sz w:val="18"/>
                <w:lang w:eastAsia="en-IE"/>
              </w:rPr>
            </w:pPr>
            <w:r w:rsidRPr="00571B91">
              <w:rPr>
                <w:color w:val="auto"/>
                <w:sz w:val="18"/>
                <w:lang w:eastAsia="en-IE"/>
              </w:rPr>
              <w:t>Diazepam</w:t>
            </w:r>
          </w:p>
        </w:tc>
        <w:tc>
          <w:tcPr>
            <w:tcW w:w="1688" w:type="dxa"/>
            <w:tcBorders>
              <w:top w:val="nil"/>
              <w:left w:val="nil"/>
              <w:bottom w:val="single" w:sz="4" w:space="0" w:color="auto"/>
              <w:right w:val="single" w:sz="4" w:space="0" w:color="auto"/>
            </w:tcBorders>
            <w:noWrap/>
            <w:vAlign w:val="center"/>
            <w:hideMark/>
          </w:tcPr>
          <w:p w14:paraId="5147DF28" w14:textId="77777777" w:rsidR="009D3044" w:rsidRPr="00571B91" w:rsidRDefault="009D3044" w:rsidP="009D3044">
            <w:pPr>
              <w:widowControl/>
              <w:autoSpaceDE/>
              <w:autoSpaceDN/>
              <w:adjustRightInd/>
              <w:spacing w:line="240" w:lineRule="auto"/>
              <w:ind w:right="0"/>
              <w:jc w:val="left"/>
              <w:rPr>
                <w:color w:val="auto"/>
                <w:sz w:val="18"/>
                <w:lang w:eastAsia="en-IE"/>
              </w:rPr>
            </w:pPr>
            <w:r w:rsidRPr="00571B91">
              <w:rPr>
                <w:color w:val="auto"/>
                <w:sz w:val="18"/>
                <w:lang w:eastAsia="en-IE"/>
              </w:rPr>
              <w:t>Valium, Anxicalm</w:t>
            </w:r>
          </w:p>
        </w:tc>
        <w:tc>
          <w:tcPr>
            <w:tcW w:w="0" w:type="auto"/>
            <w:tcBorders>
              <w:top w:val="nil"/>
              <w:left w:val="nil"/>
              <w:bottom w:val="single" w:sz="4" w:space="0" w:color="auto"/>
              <w:right w:val="single" w:sz="4" w:space="0" w:color="auto"/>
            </w:tcBorders>
            <w:noWrap/>
            <w:vAlign w:val="center"/>
            <w:hideMark/>
          </w:tcPr>
          <w:p w14:paraId="386315FF" w14:textId="77777777" w:rsidR="00536003" w:rsidRDefault="009D3044" w:rsidP="009D3044">
            <w:pPr>
              <w:widowControl/>
              <w:autoSpaceDE/>
              <w:autoSpaceDN/>
              <w:adjustRightInd/>
              <w:spacing w:line="240" w:lineRule="auto"/>
              <w:ind w:right="0"/>
              <w:jc w:val="left"/>
              <w:rPr>
                <w:ins w:id="3390" w:author="Caroline Donaghy" w:date="2026-05-26T16:09:00Z"/>
                <w:color w:val="auto"/>
                <w:sz w:val="18"/>
                <w:lang w:eastAsia="en-IE"/>
              </w:rPr>
            </w:pPr>
            <w:r w:rsidRPr="00571B91">
              <w:rPr>
                <w:color w:val="auto"/>
                <w:sz w:val="18"/>
                <w:lang w:eastAsia="en-IE"/>
              </w:rPr>
              <w:t>oxazepam, temazepam,</w:t>
            </w:r>
          </w:p>
          <w:p w14:paraId="4D48DE71" w14:textId="18B7FED9" w:rsidR="009D3044" w:rsidRPr="00571B91" w:rsidRDefault="009D3044" w:rsidP="009D3044">
            <w:pPr>
              <w:widowControl/>
              <w:autoSpaceDE/>
              <w:autoSpaceDN/>
              <w:adjustRightInd/>
              <w:spacing w:line="240" w:lineRule="auto"/>
              <w:ind w:right="0"/>
              <w:jc w:val="left"/>
              <w:rPr>
                <w:color w:val="auto"/>
                <w:sz w:val="18"/>
                <w:lang w:eastAsia="en-IE"/>
              </w:rPr>
            </w:pPr>
            <w:del w:id="3391" w:author="Caroline Donaghy" w:date="2026-05-26T16:09:00Z">
              <w:r w:rsidRPr="00571B91" w:rsidDel="00536003">
                <w:rPr>
                  <w:color w:val="auto"/>
                  <w:sz w:val="18"/>
                  <w:lang w:eastAsia="en-IE"/>
                </w:rPr>
                <w:delText xml:space="preserve"> </w:delText>
              </w:r>
            </w:del>
            <w:r w:rsidRPr="00571B91">
              <w:rPr>
                <w:color w:val="auto"/>
                <w:sz w:val="18"/>
                <w:lang w:eastAsia="en-IE"/>
              </w:rPr>
              <w:t>nordiazepam</w:t>
            </w:r>
          </w:p>
        </w:tc>
      </w:tr>
      <w:tr w:rsidR="00774877" w:rsidRPr="00571B91" w14:paraId="196B3AC6" w14:textId="77777777" w:rsidTr="00A77570">
        <w:trPr>
          <w:trHeight w:val="300"/>
          <w:jc w:val="center"/>
        </w:trPr>
        <w:tc>
          <w:tcPr>
            <w:tcW w:w="1875" w:type="dxa"/>
            <w:tcBorders>
              <w:top w:val="nil"/>
              <w:left w:val="single" w:sz="4" w:space="0" w:color="auto"/>
              <w:bottom w:val="single" w:sz="4" w:space="0" w:color="auto"/>
              <w:right w:val="single" w:sz="4" w:space="0" w:color="auto"/>
            </w:tcBorders>
            <w:noWrap/>
            <w:vAlign w:val="center"/>
            <w:hideMark/>
          </w:tcPr>
          <w:p w14:paraId="7E25E2FA" w14:textId="77777777" w:rsidR="009D3044" w:rsidRPr="00571B91" w:rsidRDefault="009D3044" w:rsidP="009D3044">
            <w:pPr>
              <w:widowControl/>
              <w:autoSpaceDE/>
              <w:autoSpaceDN/>
              <w:adjustRightInd/>
              <w:spacing w:line="240" w:lineRule="auto"/>
              <w:ind w:right="0"/>
              <w:jc w:val="left"/>
              <w:rPr>
                <w:color w:val="auto"/>
                <w:sz w:val="18"/>
                <w:lang w:eastAsia="en-IE"/>
              </w:rPr>
            </w:pPr>
            <w:r w:rsidRPr="00571B91">
              <w:rPr>
                <w:color w:val="auto"/>
                <w:sz w:val="18"/>
                <w:lang w:eastAsia="en-IE"/>
              </w:rPr>
              <w:t>Bromazepam</w:t>
            </w:r>
          </w:p>
        </w:tc>
        <w:tc>
          <w:tcPr>
            <w:tcW w:w="1688" w:type="dxa"/>
            <w:tcBorders>
              <w:top w:val="nil"/>
              <w:left w:val="nil"/>
              <w:bottom w:val="single" w:sz="4" w:space="0" w:color="auto"/>
              <w:right w:val="single" w:sz="4" w:space="0" w:color="auto"/>
            </w:tcBorders>
            <w:noWrap/>
            <w:vAlign w:val="center"/>
            <w:hideMark/>
          </w:tcPr>
          <w:p w14:paraId="0E8194EC" w14:textId="77777777" w:rsidR="009D3044" w:rsidRPr="00571B91" w:rsidRDefault="009D3044" w:rsidP="009D3044">
            <w:pPr>
              <w:widowControl/>
              <w:autoSpaceDE/>
              <w:autoSpaceDN/>
              <w:adjustRightInd/>
              <w:spacing w:line="240" w:lineRule="auto"/>
              <w:ind w:right="0"/>
              <w:jc w:val="left"/>
              <w:rPr>
                <w:color w:val="auto"/>
                <w:sz w:val="18"/>
                <w:lang w:eastAsia="en-IE"/>
              </w:rPr>
            </w:pPr>
            <w:r w:rsidRPr="00571B91">
              <w:rPr>
                <w:color w:val="auto"/>
                <w:sz w:val="18"/>
                <w:lang w:eastAsia="en-IE"/>
              </w:rPr>
              <w:t>Lexotan</w:t>
            </w:r>
          </w:p>
        </w:tc>
        <w:tc>
          <w:tcPr>
            <w:tcW w:w="0" w:type="auto"/>
            <w:tcBorders>
              <w:top w:val="nil"/>
              <w:left w:val="nil"/>
              <w:bottom w:val="single" w:sz="4" w:space="0" w:color="auto"/>
              <w:right w:val="single" w:sz="4" w:space="0" w:color="auto"/>
            </w:tcBorders>
            <w:noWrap/>
            <w:vAlign w:val="center"/>
            <w:hideMark/>
          </w:tcPr>
          <w:p w14:paraId="1C3ADE34" w14:textId="77777777" w:rsidR="009D3044" w:rsidRPr="00571B91" w:rsidRDefault="009D3044" w:rsidP="009D3044">
            <w:pPr>
              <w:widowControl/>
              <w:autoSpaceDE/>
              <w:autoSpaceDN/>
              <w:adjustRightInd/>
              <w:spacing w:line="240" w:lineRule="auto"/>
              <w:ind w:right="0"/>
              <w:jc w:val="left"/>
              <w:rPr>
                <w:color w:val="auto"/>
                <w:sz w:val="18"/>
                <w:lang w:eastAsia="en-IE"/>
              </w:rPr>
            </w:pPr>
            <w:r w:rsidRPr="00571B91">
              <w:rPr>
                <w:color w:val="auto"/>
                <w:sz w:val="18"/>
                <w:lang w:eastAsia="en-IE"/>
              </w:rPr>
              <w:t>3-hydroxybromazepam</w:t>
            </w:r>
          </w:p>
        </w:tc>
      </w:tr>
      <w:tr w:rsidR="00774877" w:rsidRPr="00571B91" w14:paraId="450A5CC5" w14:textId="77777777" w:rsidTr="00A77570">
        <w:trPr>
          <w:trHeight w:val="300"/>
          <w:jc w:val="center"/>
        </w:trPr>
        <w:tc>
          <w:tcPr>
            <w:tcW w:w="1875" w:type="dxa"/>
            <w:tcBorders>
              <w:top w:val="nil"/>
              <w:left w:val="single" w:sz="4" w:space="0" w:color="auto"/>
              <w:bottom w:val="single" w:sz="4" w:space="0" w:color="auto"/>
              <w:right w:val="single" w:sz="4" w:space="0" w:color="auto"/>
            </w:tcBorders>
            <w:noWrap/>
            <w:vAlign w:val="center"/>
            <w:hideMark/>
          </w:tcPr>
          <w:p w14:paraId="41BA7527" w14:textId="77777777" w:rsidR="009D3044" w:rsidRPr="00571B91" w:rsidRDefault="009D3044" w:rsidP="009D3044">
            <w:pPr>
              <w:widowControl/>
              <w:autoSpaceDE/>
              <w:autoSpaceDN/>
              <w:adjustRightInd/>
              <w:spacing w:line="240" w:lineRule="auto"/>
              <w:ind w:right="0"/>
              <w:jc w:val="left"/>
              <w:rPr>
                <w:color w:val="auto"/>
                <w:sz w:val="18"/>
                <w:lang w:eastAsia="en-IE"/>
              </w:rPr>
            </w:pPr>
            <w:r w:rsidRPr="00571B91">
              <w:rPr>
                <w:color w:val="auto"/>
                <w:sz w:val="18"/>
                <w:lang w:eastAsia="en-IE"/>
              </w:rPr>
              <w:t>Clonazepam</w:t>
            </w:r>
          </w:p>
        </w:tc>
        <w:tc>
          <w:tcPr>
            <w:tcW w:w="1688" w:type="dxa"/>
            <w:tcBorders>
              <w:top w:val="nil"/>
              <w:left w:val="nil"/>
              <w:bottom w:val="single" w:sz="4" w:space="0" w:color="auto"/>
              <w:right w:val="single" w:sz="4" w:space="0" w:color="auto"/>
            </w:tcBorders>
            <w:noWrap/>
            <w:vAlign w:val="center"/>
            <w:hideMark/>
          </w:tcPr>
          <w:p w14:paraId="292D2DFD" w14:textId="77777777" w:rsidR="009D3044" w:rsidRPr="00571B91" w:rsidRDefault="009D3044" w:rsidP="009D3044">
            <w:pPr>
              <w:widowControl/>
              <w:autoSpaceDE/>
              <w:autoSpaceDN/>
              <w:adjustRightInd/>
              <w:spacing w:line="240" w:lineRule="auto"/>
              <w:ind w:right="0"/>
              <w:jc w:val="left"/>
              <w:rPr>
                <w:color w:val="auto"/>
                <w:sz w:val="18"/>
                <w:lang w:eastAsia="en-IE"/>
              </w:rPr>
            </w:pPr>
            <w:r w:rsidRPr="00571B91">
              <w:rPr>
                <w:color w:val="auto"/>
                <w:sz w:val="18"/>
                <w:lang w:eastAsia="en-IE"/>
              </w:rPr>
              <w:t>Rivotril</w:t>
            </w:r>
          </w:p>
        </w:tc>
        <w:tc>
          <w:tcPr>
            <w:tcW w:w="0" w:type="auto"/>
            <w:tcBorders>
              <w:top w:val="nil"/>
              <w:left w:val="nil"/>
              <w:bottom w:val="single" w:sz="4" w:space="0" w:color="auto"/>
              <w:right w:val="single" w:sz="4" w:space="0" w:color="auto"/>
            </w:tcBorders>
            <w:noWrap/>
            <w:vAlign w:val="center"/>
            <w:hideMark/>
          </w:tcPr>
          <w:p w14:paraId="454A0E10" w14:textId="77777777" w:rsidR="009D3044" w:rsidRPr="00571B91" w:rsidRDefault="009D3044" w:rsidP="009D3044">
            <w:pPr>
              <w:widowControl/>
              <w:autoSpaceDE/>
              <w:autoSpaceDN/>
              <w:adjustRightInd/>
              <w:spacing w:line="240" w:lineRule="auto"/>
              <w:ind w:right="0"/>
              <w:jc w:val="left"/>
              <w:rPr>
                <w:color w:val="auto"/>
                <w:sz w:val="18"/>
                <w:lang w:eastAsia="en-IE"/>
              </w:rPr>
            </w:pPr>
            <w:r w:rsidRPr="00571B91">
              <w:rPr>
                <w:color w:val="auto"/>
                <w:sz w:val="18"/>
                <w:lang w:eastAsia="en-IE"/>
              </w:rPr>
              <w:t>7-aminodonazepam</w:t>
            </w:r>
          </w:p>
        </w:tc>
      </w:tr>
      <w:tr w:rsidR="00774877" w:rsidRPr="00571B91" w14:paraId="4C4A5918" w14:textId="77777777" w:rsidTr="00A77570">
        <w:trPr>
          <w:trHeight w:val="300"/>
          <w:jc w:val="center"/>
        </w:trPr>
        <w:tc>
          <w:tcPr>
            <w:tcW w:w="1875" w:type="dxa"/>
            <w:tcBorders>
              <w:top w:val="nil"/>
              <w:left w:val="single" w:sz="4" w:space="0" w:color="auto"/>
              <w:bottom w:val="single" w:sz="4" w:space="0" w:color="auto"/>
              <w:right w:val="single" w:sz="4" w:space="0" w:color="auto"/>
            </w:tcBorders>
            <w:noWrap/>
            <w:vAlign w:val="center"/>
            <w:hideMark/>
          </w:tcPr>
          <w:p w14:paraId="3995CD0E" w14:textId="77777777" w:rsidR="009D3044" w:rsidRPr="00571B91" w:rsidRDefault="009D3044" w:rsidP="009D3044">
            <w:pPr>
              <w:widowControl/>
              <w:autoSpaceDE/>
              <w:autoSpaceDN/>
              <w:adjustRightInd/>
              <w:spacing w:line="240" w:lineRule="auto"/>
              <w:ind w:right="0"/>
              <w:jc w:val="left"/>
              <w:rPr>
                <w:color w:val="auto"/>
                <w:sz w:val="18"/>
                <w:lang w:eastAsia="en-IE"/>
              </w:rPr>
            </w:pPr>
            <w:r w:rsidRPr="00571B91">
              <w:rPr>
                <w:color w:val="auto"/>
                <w:sz w:val="18"/>
                <w:lang w:eastAsia="en-IE"/>
              </w:rPr>
              <w:t>Oxazepam</w:t>
            </w:r>
          </w:p>
        </w:tc>
        <w:tc>
          <w:tcPr>
            <w:tcW w:w="1688" w:type="dxa"/>
            <w:tcBorders>
              <w:top w:val="nil"/>
              <w:left w:val="nil"/>
              <w:bottom w:val="single" w:sz="4" w:space="0" w:color="auto"/>
              <w:right w:val="single" w:sz="4" w:space="0" w:color="auto"/>
            </w:tcBorders>
            <w:noWrap/>
            <w:vAlign w:val="center"/>
            <w:hideMark/>
          </w:tcPr>
          <w:p w14:paraId="42E8639C" w14:textId="77777777" w:rsidR="009D3044" w:rsidRPr="00571B91" w:rsidRDefault="009D3044" w:rsidP="009D3044">
            <w:pPr>
              <w:widowControl/>
              <w:autoSpaceDE/>
              <w:autoSpaceDN/>
              <w:adjustRightInd/>
              <w:spacing w:line="240" w:lineRule="auto"/>
              <w:ind w:right="0"/>
              <w:jc w:val="left"/>
              <w:rPr>
                <w:color w:val="auto"/>
                <w:sz w:val="18"/>
                <w:lang w:eastAsia="en-IE"/>
              </w:rPr>
            </w:pPr>
            <w:r w:rsidRPr="00571B91">
              <w:rPr>
                <w:color w:val="auto"/>
                <w:sz w:val="18"/>
                <w:lang w:eastAsia="en-IE"/>
              </w:rPr>
              <w:t>Serax</w:t>
            </w:r>
          </w:p>
        </w:tc>
        <w:tc>
          <w:tcPr>
            <w:tcW w:w="0" w:type="auto"/>
            <w:tcBorders>
              <w:top w:val="nil"/>
              <w:left w:val="nil"/>
              <w:bottom w:val="single" w:sz="4" w:space="0" w:color="auto"/>
              <w:right w:val="single" w:sz="4" w:space="0" w:color="auto"/>
            </w:tcBorders>
            <w:noWrap/>
            <w:vAlign w:val="center"/>
            <w:hideMark/>
          </w:tcPr>
          <w:p w14:paraId="6842231F" w14:textId="77777777" w:rsidR="009D3044" w:rsidRPr="00571B91" w:rsidRDefault="009D3044" w:rsidP="009D3044">
            <w:pPr>
              <w:widowControl/>
              <w:autoSpaceDE/>
              <w:autoSpaceDN/>
              <w:adjustRightInd/>
              <w:spacing w:line="240" w:lineRule="auto"/>
              <w:ind w:right="0"/>
              <w:jc w:val="left"/>
              <w:rPr>
                <w:color w:val="auto"/>
                <w:sz w:val="18"/>
                <w:lang w:eastAsia="en-IE"/>
              </w:rPr>
            </w:pPr>
            <w:r w:rsidRPr="00571B91">
              <w:rPr>
                <w:color w:val="auto"/>
                <w:sz w:val="18"/>
                <w:lang w:eastAsia="en-IE"/>
              </w:rPr>
              <w:t>oxazepam</w:t>
            </w:r>
          </w:p>
        </w:tc>
      </w:tr>
      <w:tr w:rsidR="00774877" w:rsidRPr="00571B91" w14:paraId="1C57D13F" w14:textId="77777777" w:rsidTr="00A77570">
        <w:trPr>
          <w:trHeight w:val="300"/>
          <w:jc w:val="center"/>
        </w:trPr>
        <w:tc>
          <w:tcPr>
            <w:tcW w:w="1875" w:type="dxa"/>
            <w:tcBorders>
              <w:top w:val="nil"/>
              <w:left w:val="single" w:sz="4" w:space="0" w:color="auto"/>
              <w:bottom w:val="single" w:sz="4" w:space="0" w:color="auto"/>
              <w:right w:val="single" w:sz="4" w:space="0" w:color="auto"/>
            </w:tcBorders>
            <w:noWrap/>
            <w:vAlign w:val="center"/>
            <w:hideMark/>
          </w:tcPr>
          <w:p w14:paraId="5B48B8B8" w14:textId="77777777" w:rsidR="009D3044" w:rsidRPr="00571B91" w:rsidRDefault="009D3044" w:rsidP="009D3044">
            <w:pPr>
              <w:widowControl/>
              <w:autoSpaceDE/>
              <w:autoSpaceDN/>
              <w:adjustRightInd/>
              <w:spacing w:line="240" w:lineRule="auto"/>
              <w:ind w:right="0"/>
              <w:jc w:val="left"/>
              <w:rPr>
                <w:color w:val="auto"/>
                <w:sz w:val="18"/>
                <w:lang w:eastAsia="en-IE"/>
              </w:rPr>
            </w:pPr>
            <w:r w:rsidRPr="00571B91">
              <w:rPr>
                <w:color w:val="auto"/>
                <w:sz w:val="18"/>
                <w:lang w:eastAsia="en-IE"/>
              </w:rPr>
              <w:t>Nitrazepam</w:t>
            </w:r>
          </w:p>
        </w:tc>
        <w:tc>
          <w:tcPr>
            <w:tcW w:w="1688" w:type="dxa"/>
            <w:tcBorders>
              <w:top w:val="nil"/>
              <w:left w:val="nil"/>
              <w:bottom w:val="single" w:sz="4" w:space="0" w:color="auto"/>
              <w:right w:val="single" w:sz="4" w:space="0" w:color="auto"/>
            </w:tcBorders>
            <w:noWrap/>
            <w:vAlign w:val="center"/>
            <w:hideMark/>
          </w:tcPr>
          <w:p w14:paraId="0FE3643B" w14:textId="77777777" w:rsidR="009D3044" w:rsidRPr="00571B91" w:rsidRDefault="009D3044" w:rsidP="009D3044">
            <w:pPr>
              <w:widowControl/>
              <w:autoSpaceDE/>
              <w:autoSpaceDN/>
              <w:adjustRightInd/>
              <w:spacing w:line="240" w:lineRule="auto"/>
              <w:ind w:right="0"/>
              <w:jc w:val="left"/>
              <w:rPr>
                <w:color w:val="auto"/>
                <w:sz w:val="18"/>
                <w:lang w:eastAsia="en-IE"/>
              </w:rPr>
            </w:pPr>
            <w:r w:rsidRPr="00571B91">
              <w:rPr>
                <w:color w:val="auto"/>
                <w:sz w:val="18"/>
                <w:lang w:eastAsia="en-IE"/>
              </w:rPr>
              <w:t>Mogadon</w:t>
            </w:r>
          </w:p>
        </w:tc>
        <w:tc>
          <w:tcPr>
            <w:tcW w:w="0" w:type="auto"/>
            <w:tcBorders>
              <w:top w:val="nil"/>
              <w:left w:val="nil"/>
              <w:bottom w:val="single" w:sz="4" w:space="0" w:color="auto"/>
              <w:right w:val="single" w:sz="4" w:space="0" w:color="auto"/>
            </w:tcBorders>
            <w:noWrap/>
            <w:vAlign w:val="center"/>
            <w:hideMark/>
          </w:tcPr>
          <w:p w14:paraId="2188E8CD" w14:textId="77777777" w:rsidR="009D3044" w:rsidRPr="00571B91" w:rsidRDefault="009D3044" w:rsidP="009D3044">
            <w:pPr>
              <w:widowControl/>
              <w:autoSpaceDE/>
              <w:autoSpaceDN/>
              <w:adjustRightInd/>
              <w:spacing w:line="240" w:lineRule="auto"/>
              <w:ind w:right="0"/>
              <w:jc w:val="left"/>
              <w:rPr>
                <w:color w:val="auto"/>
                <w:sz w:val="18"/>
                <w:lang w:eastAsia="en-IE"/>
              </w:rPr>
            </w:pPr>
            <w:r w:rsidRPr="00571B91">
              <w:rPr>
                <w:color w:val="auto"/>
                <w:sz w:val="18"/>
                <w:lang w:eastAsia="en-IE"/>
              </w:rPr>
              <w:t>7-acetamidonitrazepam, 7-aminonitrazepam</w:t>
            </w:r>
          </w:p>
        </w:tc>
      </w:tr>
      <w:tr w:rsidR="00774877" w:rsidRPr="00571B91" w14:paraId="6CDDEE5C" w14:textId="77777777" w:rsidTr="00A77570">
        <w:trPr>
          <w:trHeight w:val="300"/>
          <w:jc w:val="center"/>
        </w:trPr>
        <w:tc>
          <w:tcPr>
            <w:tcW w:w="1875" w:type="dxa"/>
            <w:tcBorders>
              <w:top w:val="nil"/>
              <w:left w:val="single" w:sz="4" w:space="0" w:color="auto"/>
              <w:bottom w:val="single" w:sz="4" w:space="0" w:color="auto"/>
              <w:right w:val="single" w:sz="4" w:space="0" w:color="auto"/>
            </w:tcBorders>
            <w:noWrap/>
            <w:vAlign w:val="center"/>
            <w:hideMark/>
          </w:tcPr>
          <w:p w14:paraId="70033061" w14:textId="77777777" w:rsidR="009D3044" w:rsidRPr="00571B91" w:rsidRDefault="009D3044" w:rsidP="009D3044">
            <w:pPr>
              <w:widowControl/>
              <w:autoSpaceDE/>
              <w:autoSpaceDN/>
              <w:adjustRightInd/>
              <w:spacing w:line="240" w:lineRule="auto"/>
              <w:ind w:right="0"/>
              <w:jc w:val="left"/>
              <w:rPr>
                <w:color w:val="auto"/>
                <w:sz w:val="18"/>
                <w:lang w:eastAsia="en-IE"/>
              </w:rPr>
            </w:pPr>
            <w:r w:rsidRPr="00571B91">
              <w:rPr>
                <w:color w:val="auto"/>
                <w:sz w:val="18"/>
                <w:lang w:eastAsia="en-IE"/>
              </w:rPr>
              <w:t>Lormetazepam</w:t>
            </w:r>
          </w:p>
        </w:tc>
        <w:tc>
          <w:tcPr>
            <w:tcW w:w="1688" w:type="dxa"/>
            <w:tcBorders>
              <w:top w:val="nil"/>
              <w:left w:val="nil"/>
              <w:bottom w:val="single" w:sz="4" w:space="0" w:color="auto"/>
              <w:right w:val="single" w:sz="4" w:space="0" w:color="auto"/>
            </w:tcBorders>
            <w:noWrap/>
            <w:vAlign w:val="center"/>
            <w:hideMark/>
          </w:tcPr>
          <w:p w14:paraId="4563F8EB" w14:textId="77777777" w:rsidR="009D3044" w:rsidRPr="00571B91" w:rsidRDefault="009D3044" w:rsidP="009D3044">
            <w:pPr>
              <w:widowControl/>
              <w:autoSpaceDE/>
              <w:autoSpaceDN/>
              <w:adjustRightInd/>
              <w:spacing w:line="240" w:lineRule="auto"/>
              <w:ind w:right="0"/>
              <w:jc w:val="left"/>
              <w:rPr>
                <w:color w:val="auto"/>
                <w:sz w:val="18"/>
                <w:lang w:eastAsia="en-IE"/>
              </w:rPr>
            </w:pPr>
            <w:r w:rsidRPr="00571B91">
              <w:rPr>
                <w:color w:val="auto"/>
                <w:sz w:val="18"/>
                <w:lang w:eastAsia="en-IE"/>
              </w:rPr>
              <w:t>Noctamid</w:t>
            </w:r>
          </w:p>
        </w:tc>
        <w:tc>
          <w:tcPr>
            <w:tcW w:w="0" w:type="auto"/>
            <w:tcBorders>
              <w:top w:val="nil"/>
              <w:left w:val="nil"/>
              <w:bottom w:val="single" w:sz="4" w:space="0" w:color="auto"/>
              <w:right w:val="single" w:sz="4" w:space="0" w:color="auto"/>
            </w:tcBorders>
            <w:noWrap/>
            <w:vAlign w:val="center"/>
            <w:hideMark/>
          </w:tcPr>
          <w:p w14:paraId="275116A1" w14:textId="77777777" w:rsidR="009D3044" w:rsidRPr="00571B91" w:rsidRDefault="009D3044" w:rsidP="009D3044">
            <w:pPr>
              <w:widowControl/>
              <w:autoSpaceDE/>
              <w:autoSpaceDN/>
              <w:adjustRightInd/>
              <w:spacing w:line="240" w:lineRule="auto"/>
              <w:ind w:right="0"/>
              <w:jc w:val="left"/>
              <w:rPr>
                <w:color w:val="auto"/>
                <w:sz w:val="18"/>
                <w:lang w:eastAsia="en-IE"/>
              </w:rPr>
            </w:pPr>
            <w:r w:rsidRPr="00571B91">
              <w:rPr>
                <w:color w:val="auto"/>
                <w:sz w:val="18"/>
                <w:lang w:eastAsia="en-IE"/>
              </w:rPr>
              <w:t>Lorazepam</w:t>
            </w:r>
          </w:p>
        </w:tc>
      </w:tr>
      <w:tr w:rsidR="00774877" w:rsidRPr="00571B91" w14:paraId="61AC5D17" w14:textId="77777777" w:rsidTr="00A77570">
        <w:trPr>
          <w:trHeight w:val="300"/>
          <w:jc w:val="center"/>
        </w:trPr>
        <w:tc>
          <w:tcPr>
            <w:tcW w:w="1875" w:type="dxa"/>
            <w:tcBorders>
              <w:top w:val="nil"/>
              <w:left w:val="single" w:sz="4" w:space="0" w:color="auto"/>
              <w:bottom w:val="single" w:sz="4" w:space="0" w:color="auto"/>
              <w:right w:val="single" w:sz="4" w:space="0" w:color="auto"/>
            </w:tcBorders>
            <w:noWrap/>
            <w:vAlign w:val="center"/>
            <w:hideMark/>
          </w:tcPr>
          <w:p w14:paraId="190E3164" w14:textId="77777777" w:rsidR="009D3044" w:rsidRPr="00571B91" w:rsidRDefault="009D3044" w:rsidP="009D3044">
            <w:pPr>
              <w:widowControl/>
              <w:autoSpaceDE/>
              <w:autoSpaceDN/>
              <w:adjustRightInd/>
              <w:spacing w:line="240" w:lineRule="auto"/>
              <w:ind w:right="0"/>
              <w:jc w:val="left"/>
              <w:rPr>
                <w:color w:val="auto"/>
                <w:sz w:val="18"/>
                <w:lang w:eastAsia="en-IE"/>
              </w:rPr>
            </w:pPr>
            <w:r w:rsidRPr="00571B91">
              <w:rPr>
                <w:color w:val="auto"/>
                <w:sz w:val="18"/>
                <w:lang w:eastAsia="en-IE"/>
              </w:rPr>
              <w:t>Estazolam</w:t>
            </w:r>
          </w:p>
        </w:tc>
        <w:tc>
          <w:tcPr>
            <w:tcW w:w="1688" w:type="dxa"/>
            <w:tcBorders>
              <w:top w:val="nil"/>
              <w:left w:val="nil"/>
              <w:bottom w:val="single" w:sz="4" w:space="0" w:color="auto"/>
              <w:right w:val="single" w:sz="4" w:space="0" w:color="auto"/>
            </w:tcBorders>
            <w:noWrap/>
            <w:vAlign w:val="center"/>
            <w:hideMark/>
          </w:tcPr>
          <w:p w14:paraId="50898771" w14:textId="77777777" w:rsidR="009D3044" w:rsidRPr="00571B91" w:rsidRDefault="009D3044" w:rsidP="009D3044">
            <w:pPr>
              <w:widowControl/>
              <w:autoSpaceDE/>
              <w:autoSpaceDN/>
              <w:adjustRightInd/>
              <w:spacing w:line="240" w:lineRule="auto"/>
              <w:ind w:right="0"/>
              <w:jc w:val="left"/>
              <w:rPr>
                <w:color w:val="auto"/>
                <w:sz w:val="18"/>
                <w:lang w:eastAsia="en-IE"/>
              </w:rPr>
            </w:pPr>
            <w:r w:rsidRPr="00571B91">
              <w:rPr>
                <w:color w:val="auto"/>
                <w:sz w:val="18"/>
                <w:lang w:eastAsia="en-IE"/>
              </w:rPr>
              <w:t> </w:t>
            </w:r>
          </w:p>
        </w:tc>
        <w:tc>
          <w:tcPr>
            <w:tcW w:w="0" w:type="auto"/>
            <w:tcBorders>
              <w:top w:val="nil"/>
              <w:left w:val="nil"/>
              <w:bottom w:val="single" w:sz="4" w:space="0" w:color="auto"/>
              <w:right w:val="single" w:sz="4" w:space="0" w:color="auto"/>
            </w:tcBorders>
            <w:noWrap/>
            <w:vAlign w:val="center"/>
            <w:hideMark/>
          </w:tcPr>
          <w:p w14:paraId="471DEA25" w14:textId="77777777" w:rsidR="009D3044" w:rsidRPr="00571B91" w:rsidRDefault="009D3044" w:rsidP="009D3044">
            <w:pPr>
              <w:widowControl/>
              <w:autoSpaceDE/>
              <w:autoSpaceDN/>
              <w:adjustRightInd/>
              <w:spacing w:line="240" w:lineRule="auto"/>
              <w:ind w:right="0"/>
              <w:jc w:val="left"/>
              <w:rPr>
                <w:color w:val="auto"/>
                <w:sz w:val="18"/>
                <w:lang w:eastAsia="en-IE"/>
              </w:rPr>
            </w:pPr>
            <w:r w:rsidRPr="00571B91">
              <w:rPr>
                <w:color w:val="auto"/>
                <w:sz w:val="18"/>
                <w:lang w:eastAsia="en-IE"/>
              </w:rPr>
              <w:t>3-hydroxyestazolam</w:t>
            </w:r>
          </w:p>
        </w:tc>
      </w:tr>
      <w:tr w:rsidR="00774877" w:rsidRPr="00571B91" w14:paraId="03302E4D" w14:textId="77777777" w:rsidTr="00A77570">
        <w:trPr>
          <w:trHeight w:val="300"/>
          <w:jc w:val="center"/>
        </w:trPr>
        <w:tc>
          <w:tcPr>
            <w:tcW w:w="1875" w:type="dxa"/>
            <w:tcBorders>
              <w:top w:val="nil"/>
              <w:left w:val="single" w:sz="4" w:space="0" w:color="auto"/>
              <w:bottom w:val="single" w:sz="4" w:space="0" w:color="auto"/>
              <w:right w:val="single" w:sz="4" w:space="0" w:color="auto"/>
            </w:tcBorders>
            <w:noWrap/>
            <w:vAlign w:val="center"/>
            <w:hideMark/>
          </w:tcPr>
          <w:p w14:paraId="2C7C186B" w14:textId="77777777" w:rsidR="009D3044" w:rsidRPr="00571B91" w:rsidRDefault="009D3044" w:rsidP="009D3044">
            <w:pPr>
              <w:widowControl/>
              <w:autoSpaceDE/>
              <w:autoSpaceDN/>
              <w:adjustRightInd/>
              <w:spacing w:line="240" w:lineRule="auto"/>
              <w:ind w:right="0"/>
              <w:jc w:val="left"/>
              <w:rPr>
                <w:color w:val="auto"/>
                <w:sz w:val="18"/>
                <w:lang w:eastAsia="en-IE"/>
              </w:rPr>
            </w:pPr>
            <w:r w:rsidRPr="00571B91">
              <w:rPr>
                <w:color w:val="auto"/>
                <w:sz w:val="18"/>
                <w:lang w:eastAsia="en-IE"/>
              </w:rPr>
              <w:t>Etizolam</w:t>
            </w:r>
          </w:p>
        </w:tc>
        <w:tc>
          <w:tcPr>
            <w:tcW w:w="1688" w:type="dxa"/>
            <w:tcBorders>
              <w:top w:val="nil"/>
              <w:left w:val="nil"/>
              <w:bottom w:val="single" w:sz="4" w:space="0" w:color="auto"/>
              <w:right w:val="single" w:sz="4" w:space="0" w:color="auto"/>
            </w:tcBorders>
            <w:noWrap/>
            <w:vAlign w:val="center"/>
            <w:hideMark/>
          </w:tcPr>
          <w:p w14:paraId="2FC18B47" w14:textId="77777777" w:rsidR="009D3044" w:rsidRPr="00571B91" w:rsidRDefault="009D3044" w:rsidP="009D3044">
            <w:pPr>
              <w:widowControl/>
              <w:autoSpaceDE/>
              <w:autoSpaceDN/>
              <w:adjustRightInd/>
              <w:spacing w:line="240" w:lineRule="auto"/>
              <w:ind w:right="0"/>
              <w:jc w:val="left"/>
              <w:rPr>
                <w:color w:val="auto"/>
                <w:sz w:val="18"/>
                <w:lang w:eastAsia="en-IE"/>
              </w:rPr>
            </w:pPr>
            <w:r w:rsidRPr="00571B91">
              <w:rPr>
                <w:color w:val="auto"/>
                <w:sz w:val="18"/>
                <w:lang w:eastAsia="en-IE"/>
              </w:rPr>
              <w:t> </w:t>
            </w:r>
          </w:p>
        </w:tc>
        <w:tc>
          <w:tcPr>
            <w:tcW w:w="0" w:type="auto"/>
            <w:tcBorders>
              <w:top w:val="nil"/>
              <w:left w:val="nil"/>
              <w:bottom w:val="single" w:sz="4" w:space="0" w:color="auto"/>
              <w:right w:val="single" w:sz="4" w:space="0" w:color="auto"/>
            </w:tcBorders>
            <w:noWrap/>
            <w:vAlign w:val="center"/>
            <w:hideMark/>
          </w:tcPr>
          <w:p w14:paraId="2F08E46E" w14:textId="77777777" w:rsidR="009D3044" w:rsidRPr="00571B91" w:rsidRDefault="009D3044" w:rsidP="009D3044">
            <w:pPr>
              <w:widowControl/>
              <w:autoSpaceDE/>
              <w:autoSpaceDN/>
              <w:adjustRightInd/>
              <w:spacing w:line="240" w:lineRule="auto"/>
              <w:ind w:right="0"/>
              <w:jc w:val="left"/>
              <w:rPr>
                <w:color w:val="auto"/>
                <w:sz w:val="18"/>
                <w:lang w:eastAsia="en-IE"/>
              </w:rPr>
            </w:pPr>
            <w:r w:rsidRPr="00571B91">
              <w:rPr>
                <w:color w:val="auto"/>
                <w:sz w:val="18"/>
                <w:lang w:eastAsia="en-IE"/>
              </w:rPr>
              <w:t>α-hydroxyetizolam</w:t>
            </w:r>
          </w:p>
        </w:tc>
      </w:tr>
      <w:tr w:rsidR="00774877" w:rsidRPr="00571B91" w14:paraId="04BCDC94" w14:textId="77777777" w:rsidTr="00A77570">
        <w:trPr>
          <w:trHeight w:val="300"/>
          <w:jc w:val="center"/>
        </w:trPr>
        <w:tc>
          <w:tcPr>
            <w:tcW w:w="1875" w:type="dxa"/>
            <w:tcBorders>
              <w:top w:val="nil"/>
              <w:left w:val="single" w:sz="4" w:space="0" w:color="auto"/>
              <w:bottom w:val="single" w:sz="4" w:space="0" w:color="auto"/>
              <w:right w:val="single" w:sz="4" w:space="0" w:color="auto"/>
            </w:tcBorders>
            <w:noWrap/>
            <w:vAlign w:val="center"/>
            <w:hideMark/>
          </w:tcPr>
          <w:p w14:paraId="6A6CE762" w14:textId="77777777" w:rsidR="009D3044" w:rsidRPr="00571B91" w:rsidRDefault="009D3044" w:rsidP="009D3044">
            <w:pPr>
              <w:widowControl/>
              <w:autoSpaceDE/>
              <w:autoSpaceDN/>
              <w:adjustRightInd/>
              <w:spacing w:line="240" w:lineRule="auto"/>
              <w:ind w:right="0"/>
              <w:jc w:val="left"/>
              <w:rPr>
                <w:color w:val="auto"/>
                <w:sz w:val="18"/>
                <w:lang w:eastAsia="en-IE"/>
              </w:rPr>
            </w:pPr>
            <w:r w:rsidRPr="00571B91">
              <w:rPr>
                <w:color w:val="auto"/>
                <w:sz w:val="18"/>
                <w:lang w:eastAsia="en-IE"/>
              </w:rPr>
              <w:t>Phenazepam</w:t>
            </w:r>
          </w:p>
        </w:tc>
        <w:tc>
          <w:tcPr>
            <w:tcW w:w="1688" w:type="dxa"/>
            <w:tcBorders>
              <w:top w:val="nil"/>
              <w:left w:val="nil"/>
              <w:bottom w:val="single" w:sz="4" w:space="0" w:color="auto"/>
              <w:right w:val="single" w:sz="4" w:space="0" w:color="auto"/>
            </w:tcBorders>
            <w:noWrap/>
            <w:vAlign w:val="center"/>
            <w:hideMark/>
          </w:tcPr>
          <w:p w14:paraId="6EF58945" w14:textId="77777777" w:rsidR="009D3044" w:rsidRPr="00571B91" w:rsidRDefault="009D3044" w:rsidP="009D3044">
            <w:pPr>
              <w:widowControl/>
              <w:autoSpaceDE/>
              <w:autoSpaceDN/>
              <w:adjustRightInd/>
              <w:spacing w:line="240" w:lineRule="auto"/>
              <w:ind w:right="0"/>
              <w:jc w:val="left"/>
              <w:rPr>
                <w:color w:val="auto"/>
                <w:sz w:val="18"/>
                <w:lang w:eastAsia="en-IE"/>
              </w:rPr>
            </w:pPr>
            <w:r w:rsidRPr="00571B91">
              <w:rPr>
                <w:color w:val="auto"/>
                <w:sz w:val="18"/>
                <w:lang w:eastAsia="en-IE"/>
              </w:rPr>
              <w:t> </w:t>
            </w:r>
          </w:p>
        </w:tc>
        <w:tc>
          <w:tcPr>
            <w:tcW w:w="0" w:type="auto"/>
            <w:tcBorders>
              <w:top w:val="nil"/>
              <w:left w:val="nil"/>
              <w:bottom w:val="single" w:sz="4" w:space="0" w:color="auto"/>
              <w:right w:val="single" w:sz="4" w:space="0" w:color="auto"/>
            </w:tcBorders>
            <w:noWrap/>
            <w:vAlign w:val="center"/>
            <w:hideMark/>
          </w:tcPr>
          <w:p w14:paraId="5CA017C6" w14:textId="77777777" w:rsidR="009D3044" w:rsidRPr="00571B91" w:rsidRDefault="009D3044" w:rsidP="009D3044">
            <w:pPr>
              <w:widowControl/>
              <w:autoSpaceDE/>
              <w:autoSpaceDN/>
              <w:adjustRightInd/>
              <w:spacing w:line="240" w:lineRule="auto"/>
              <w:ind w:right="0"/>
              <w:jc w:val="left"/>
              <w:rPr>
                <w:color w:val="auto"/>
                <w:sz w:val="18"/>
                <w:lang w:eastAsia="en-IE"/>
              </w:rPr>
            </w:pPr>
            <w:r w:rsidRPr="00571B91">
              <w:rPr>
                <w:color w:val="auto"/>
                <w:sz w:val="18"/>
                <w:lang w:eastAsia="en-IE"/>
              </w:rPr>
              <w:t>3-hydroxyphenazepam</w:t>
            </w:r>
          </w:p>
        </w:tc>
      </w:tr>
      <w:tr w:rsidR="00774877" w:rsidRPr="00571B91" w14:paraId="7CE7F5DD" w14:textId="77777777" w:rsidTr="00A77570">
        <w:trPr>
          <w:trHeight w:val="300"/>
          <w:jc w:val="center"/>
        </w:trPr>
        <w:tc>
          <w:tcPr>
            <w:tcW w:w="1875" w:type="dxa"/>
            <w:tcBorders>
              <w:top w:val="nil"/>
              <w:left w:val="single" w:sz="4" w:space="0" w:color="auto"/>
              <w:bottom w:val="single" w:sz="4" w:space="0" w:color="auto"/>
              <w:right w:val="single" w:sz="4" w:space="0" w:color="auto"/>
            </w:tcBorders>
            <w:noWrap/>
            <w:vAlign w:val="center"/>
            <w:hideMark/>
          </w:tcPr>
          <w:p w14:paraId="5C66BE7B" w14:textId="77777777" w:rsidR="009D3044" w:rsidRPr="00571B91" w:rsidRDefault="009D3044" w:rsidP="009D3044">
            <w:pPr>
              <w:widowControl/>
              <w:autoSpaceDE/>
              <w:autoSpaceDN/>
              <w:adjustRightInd/>
              <w:spacing w:line="240" w:lineRule="auto"/>
              <w:ind w:right="0"/>
              <w:jc w:val="left"/>
              <w:rPr>
                <w:color w:val="auto"/>
                <w:sz w:val="18"/>
                <w:lang w:eastAsia="en-IE"/>
              </w:rPr>
            </w:pPr>
            <w:r w:rsidRPr="00571B91">
              <w:rPr>
                <w:color w:val="auto"/>
                <w:sz w:val="18"/>
                <w:lang w:eastAsia="en-IE"/>
              </w:rPr>
              <w:t>Deschloroetizolam</w:t>
            </w:r>
          </w:p>
        </w:tc>
        <w:tc>
          <w:tcPr>
            <w:tcW w:w="1688" w:type="dxa"/>
            <w:tcBorders>
              <w:top w:val="nil"/>
              <w:left w:val="nil"/>
              <w:bottom w:val="single" w:sz="4" w:space="0" w:color="auto"/>
              <w:right w:val="single" w:sz="4" w:space="0" w:color="auto"/>
            </w:tcBorders>
            <w:noWrap/>
            <w:vAlign w:val="center"/>
            <w:hideMark/>
          </w:tcPr>
          <w:p w14:paraId="6CA64EAC" w14:textId="77777777" w:rsidR="009D3044" w:rsidRPr="00571B91" w:rsidRDefault="009D3044" w:rsidP="009D3044">
            <w:pPr>
              <w:widowControl/>
              <w:autoSpaceDE/>
              <w:autoSpaceDN/>
              <w:adjustRightInd/>
              <w:spacing w:line="240" w:lineRule="auto"/>
              <w:ind w:right="0"/>
              <w:jc w:val="left"/>
              <w:rPr>
                <w:color w:val="auto"/>
                <w:sz w:val="18"/>
                <w:lang w:eastAsia="en-IE"/>
              </w:rPr>
            </w:pPr>
            <w:r w:rsidRPr="00571B91">
              <w:rPr>
                <w:color w:val="auto"/>
                <w:sz w:val="18"/>
                <w:lang w:eastAsia="en-IE"/>
              </w:rPr>
              <w:t> </w:t>
            </w:r>
          </w:p>
        </w:tc>
        <w:tc>
          <w:tcPr>
            <w:tcW w:w="0" w:type="auto"/>
            <w:tcBorders>
              <w:top w:val="nil"/>
              <w:left w:val="nil"/>
              <w:bottom w:val="single" w:sz="4" w:space="0" w:color="auto"/>
              <w:right w:val="single" w:sz="4" w:space="0" w:color="auto"/>
            </w:tcBorders>
            <w:noWrap/>
            <w:vAlign w:val="center"/>
            <w:hideMark/>
          </w:tcPr>
          <w:p w14:paraId="4324FC18" w14:textId="77777777" w:rsidR="009D3044" w:rsidRPr="00571B91" w:rsidRDefault="009D3044" w:rsidP="009D3044">
            <w:pPr>
              <w:widowControl/>
              <w:autoSpaceDE/>
              <w:autoSpaceDN/>
              <w:adjustRightInd/>
              <w:spacing w:line="240" w:lineRule="auto"/>
              <w:ind w:right="0"/>
              <w:jc w:val="left"/>
              <w:rPr>
                <w:color w:val="auto"/>
                <w:sz w:val="18"/>
                <w:lang w:eastAsia="en-IE"/>
              </w:rPr>
            </w:pPr>
            <w:r w:rsidRPr="00571B91">
              <w:rPr>
                <w:color w:val="auto"/>
                <w:sz w:val="18"/>
                <w:lang w:eastAsia="en-IE"/>
              </w:rPr>
              <w:t>9-OH-methyl-,2OH-ethyl,6-OH-deschloroetizolam</w:t>
            </w:r>
          </w:p>
        </w:tc>
      </w:tr>
      <w:tr w:rsidR="00774877" w:rsidRPr="00571B91" w14:paraId="4E31E792" w14:textId="77777777" w:rsidTr="00A77570">
        <w:trPr>
          <w:trHeight w:val="300"/>
          <w:jc w:val="center"/>
        </w:trPr>
        <w:tc>
          <w:tcPr>
            <w:tcW w:w="1875" w:type="dxa"/>
            <w:tcBorders>
              <w:top w:val="nil"/>
              <w:left w:val="single" w:sz="4" w:space="0" w:color="auto"/>
              <w:bottom w:val="single" w:sz="4" w:space="0" w:color="auto"/>
              <w:right w:val="single" w:sz="4" w:space="0" w:color="auto"/>
            </w:tcBorders>
            <w:noWrap/>
            <w:vAlign w:val="center"/>
            <w:hideMark/>
          </w:tcPr>
          <w:p w14:paraId="69D0149F" w14:textId="77777777" w:rsidR="009D3044" w:rsidRPr="00571B91" w:rsidRDefault="009D3044" w:rsidP="009D3044">
            <w:pPr>
              <w:widowControl/>
              <w:autoSpaceDE/>
              <w:autoSpaceDN/>
              <w:adjustRightInd/>
              <w:spacing w:line="240" w:lineRule="auto"/>
              <w:ind w:right="0"/>
              <w:jc w:val="left"/>
              <w:rPr>
                <w:color w:val="auto"/>
                <w:sz w:val="18"/>
                <w:lang w:eastAsia="en-IE"/>
              </w:rPr>
            </w:pPr>
            <w:r w:rsidRPr="00571B91">
              <w:rPr>
                <w:color w:val="auto"/>
                <w:sz w:val="18"/>
                <w:lang w:eastAsia="en-IE"/>
              </w:rPr>
              <w:t>Didazepam</w:t>
            </w:r>
          </w:p>
        </w:tc>
        <w:tc>
          <w:tcPr>
            <w:tcW w:w="1688" w:type="dxa"/>
            <w:tcBorders>
              <w:top w:val="nil"/>
              <w:left w:val="nil"/>
              <w:bottom w:val="single" w:sz="4" w:space="0" w:color="auto"/>
              <w:right w:val="single" w:sz="4" w:space="0" w:color="auto"/>
            </w:tcBorders>
            <w:noWrap/>
            <w:vAlign w:val="center"/>
            <w:hideMark/>
          </w:tcPr>
          <w:p w14:paraId="6EB402FB" w14:textId="77777777" w:rsidR="009D3044" w:rsidRPr="00571B91" w:rsidRDefault="009D3044" w:rsidP="009D3044">
            <w:pPr>
              <w:widowControl/>
              <w:autoSpaceDE/>
              <w:autoSpaceDN/>
              <w:adjustRightInd/>
              <w:spacing w:line="240" w:lineRule="auto"/>
              <w:ind w:right="0"/>
              <w:jc w:val="left"/>
              <w:rPr>
                <w:color w:val="auto"/>
                <w:sz w:val="18"/>
                <w:lang w:eastAsia="en-IE"/>
              </w:rPr>
            </w:pPr>
            <w:r w:rsidRPr="00571B91">
              <w:rPr>
                <w:color w:val="auto"/>
                <w:sz w:val="18"/>
                <w:lang w:eastAsia="en-IE"/>
              </w:rPr>
              <w:t> </w:t>
            </w:r>
          </w:p>
        </w:tc>
        <w:tc>
          <w:tcPr>
            <w:tcW w:w="0" w:type="auto"/>
            <w:tcBorders>
              <w:top w:val="nil"/>
              <w:left w:val="nil"/>
              <w:bottom w:val="single" w:sz="4" w:space="0" w:color="auto"/>
              <w:right w:val="single" w:sz="4" w:space="0" w:color="auto"/>
            </w:tcBorders>
            <w:noWrap/>
            <w:vAlign w:val="center"/>
            <w:hideMark/>
          </w:tcPr>
          <w:p w14:paraId="0AE3549E" w14:textId="77777777" w:rsidR="009D3044" w:rsidRPr="00571B91" w:rsidRDefault="009D3044" w:rsidP="009D3044">
            <w:pPr>
              <w:widowControl/>
              <w:autoSpaceDE/>
              <w:autoSpaceDN/>
              <w:adjustRightInd/>
              <w:spacing w:line="240" w:lineRule="auto"/>
              <w:ind w:right="0"/>
              <w:jc w:val="left"/>
              <w:rPr>
                <w:color w:val="auto"/>
                <w:sz w:val="18"/>
                <w:lang w:eastAsia="en-IE"/>
              </w:rPr>
            </w:pPr>
            <w:r w:rsidRPr="00571B91">
              <w:rPr>
                <w:color w:val="auto"/>
                <w:sz w:val="18"/>
                <w:lang w:eastAsia="en-IE"/>
              </w:rPr>
              <w:t>delorazepam, lorazepam, lometazepam</w:t>
            </w:r>
          </w:p>
        </w:tc>
      </w:tr>
      <w:tr w:rsidR="00774877" w:rsidRPr="00571B91" w14:paraId="04C772BB" w14:textId="77777777" w:rsidTr="00A77570">
        <w:trPr>
          <w:trHeight w:val="300"/>
          <w:jc w:val="center"/>
        </w:trPr>
        <w:tc>
          <w:tcPr>
            <w:tcW w:w="1875" w:type="dxa"/>
            <w:tcBorders>
              <w:top w:val="nil"/>
              <w:left w:val="single" w:sz="4" w:space="0" w:color="auto"/>
              <w:bottom w:val="single" w:sz="4" w:space="0" w:color="auto"/>
              <w:right w:val="single" w:sz="4" w:space="0" w:color="auto"/>
            </w:tcBorders>
            <w:noWrap/>
            <w:vAlign w:val="center"/>
            <w:hideMark/>
          </w:tcPr>
          <w:p w14:paraId="6B8DB264" w14:textId="77777777" w:rsidR="009D3044" w:rsidRPr="00571B91" w:rsidRDefault="009D3044" w:rsidP="009D3044">
            <w:pPr>
              <w:widowControl/>
              <w:autoSpaceDE/>
              <w:autoSpaceDN/>
              <w:adjustRightInd/>
              <w:spacing w:line="240" w:lineRule="auto"/>
              <w:ind w:right="0"/>
              <w:jc w:val="left"/>
              <w:rPr>
                <w:color w:val="auto"/>
                <w:sz w:val="18"/>
                <w:lang w:eastAsia="en-IE"/>
              </w:rPr>
            </w:pPr>
            <w:r w:rsidRPr="00571B91">
              <w:rPr>
                <w:color w:val="auto"/>
                <w:sz w:val="18"/>
                <w:lang w:eastAsia="en-IE"/>
              </w:rPr>
              <w:t>Flubromazepam</w:t>
            </w:r>
          </w:p>
        </w:tc>
        <w:tc>
          <w:tcPr>
            <w:tcW w:w="1688" w:type="dxa"/>
            <w:tcBorders>
              <w:top w:val="nil"/>
              <w:left w:val="nil"/>
              <w:bottom w:val="single" w:sz="4" w:space="0" w:color="auto"/>
              <w:right w:val="single" w:sz="4" w:space="0" w:color="auto"/>
            </w:tcBorders>
            <w:noWrap/>
            <w:vAlign w:val="center"/>
            <w:hideMark/>
          </w:tcPr>
          <w:p w14:paraId="360184D0" w14:textId="77777777" w:rsidR="009D3044" w:rsidRPr="00571B91" w:rsidRDefault="009D3044" w:rsidP="009D3044">
            <w:pPr>
              <w:widowControl/>
              <w:autoSpaceDE/>
              <w:autoSpaceDN/>
              <w:adjustRightInd/>
              <w:spacing w:line="240" w:lineRule="auto"/>
              <w:ind w:right="0"/>
              <w:jc w:val="left"/>
              <w:rPr>
                <w:color w:val="auto"/>
                <w:sz w:val="18"/>
                <w:lang w:eastAsia="en-IE"/>
              </w:rPr>
            </w:pPr>
            <w:r w:rsidRPr="00571B91">
              <w:rPr>
                <w:color w:val="auto"/>
                <w:sz w:val="18"/>
                <w:lang w:eastAsia="en-IE"/>
              </w:rPr>
              <w:t> </w:t>
            </w:r>
          </w:p>
        </w:tc>
        <w:tc>
          <w:tcPr>
            <w:tcW w:w="0" w:type="auto"/>
            <w:tcBorders>
              <w:top w:val="nil"/>
              <w:left w:val="nil"/>
              <w:bottom w:val="single" w:sz="4" w:space="0" w:color="auto"/>
              <w:right w:val="single" w:sz="4" w:space="0" w:color="auto"/>
            </w:tcBorders>
            <w:noWrap/>
            <w:vAlign w:val="center"/>
            <w:hideMark/>
          </w:tcPr>
          <w:p w14:paraId="7350FB59" w14:textId="77777777" w:rsidR="009D3044" w:rsidRPr="00571B91" w:rsidRDefault="009D3044" w:rsidP="009D3044">
            <w:pPr>
              <w:widowControl/>
              <w:autoSpaceDE/>
              <w:autoSpaceDN/>
              <w:adjustRightInd/>
              <w:spacing w:line="240" w:lineRule="auto"/>
              <w:ind w:right="0"/>
              <w:jc w:val="left"/>
              <w:rPr>
                <w:color w:val="auto"/>
                <w:sz w:val="18"/>
                <w:lang w:eastAsia="en-IE"/>
              </w:rPr>
            </w:pPr>
            <w:r w:rsidRPr="00571B91">
              <w:rPr>
                <w:color w:val="auto"/>
                <w:sz w:val="18"/>
                <w:lang w:eastAsia="en-IE"/>
              </w:rPr>
              <w:t>hydroxy-flubromazepam</w:t>
            </w:r>
          </w:p>
        </w:tc>
      </w:tr>
      <w:tr w:rsidR="00774877" w:rsidRPr="00571B91" w14:paraId="1BE508AC" w14:textId="77777777" w:rsidTr="00A77570">
        <w:trPr>
          <w:trHeight w:val="300"/>
          <w:jc w:val="center"/>
        </w:trPr>
        <w:tc>
          <w:tcPr>
            <w:tcW w:w="1875" w:type="dxa"/>
            <w:tcBorders>
              <w:top w:val="nil"/>
              <w:left w:val="single" w:sz="4" w:space="0" w:color="auto"/>
              <w:bottom w:val="single" w:sz="4" w:space="0" w:color="auto"/>
              <w:right w:val="single" w:sz="4" w:space="0" w:color="auto"/>
            </w:tcBorders>
            <w:noWrap/>
            <w:vAlign w:val="center"/>
            <w:hideMark/>
          </w:tcPr>
          <w:p w14:paraId="72892AE6" w14:textId="77777777" w:rsidR="009D3044" w:rsidRPr="00571B91" w:rsidRDefault="009D3044" w:rsidP="009D3044">
            <w:pPr>
              <w:widowControl/>
              <w:autoSpaceDE/>
              <w:autoSpaceDN/>
              <w:adjustRightInd/>
              <w:spacing w:line="240" w:lineRule="auto"/>
              <w:ind w:right="0"/>
              <w:jc w:val="left"/>
              <w:rPr>
                <w:color w:val="auto"/>
                <w:sz w:val="18"/>
                <w:lang w:eastAsia="en-IE"/>
              </w:rPr>
            </w:pPr>
            <w:r w:rsidRPr="00571B91">
              <w:rPr>
                <w:color w:val="auto"/>
                <w:sz w:val="18"/>
                <w:lang w:eastAsia="en-IE"/>
              </w:rPr>
              <w:t>Pyrazolam</w:t>
            </w:r>
          </w:p>
        </w:tc>
        <w:tc>
          <w:tcPr>
            <w:tcW w:w="1688" w:type="dxa"/>
            <w:tcBorders>
              <w:top w:val="nil"/>
              <w:left w:val="nil"/>
              <w:bottom w:val="single" w:sz="4" w:space="0" w:color="auto"/>
              <w:right w:val="single" w:sz="4" w:space="0" w:color="auto"/>
            </w:tcBorders>
            <w:noWrap/>
            <w:vAlign w:val="center"/>
            <w:hideMark/>
          </w:tcPr>
          <w:p w14:paraId="133FB7E3" w14:textId="77777777" w:rsidR="009D3044" w:rsidRPr="00571B91" w:rsidRDefault="009D3044" w:rsidP="009D3044">
            <w:pPr>
              <w:widowControl/>
              <w:autoSpaceDE/>
              <w:autoSpaceDN/>
              <w:adjustRightInd/>
              <w:spacing w:line="240" w:lineRule="auto"/>
              <w:ind w:right="0"/>
              <w:jc w:val="left"/>
              <w:rPr>
                <w:color w:val="auto"/>
                <w:sz w:val="18"/>
                <w:lang w:eastAsia="en-IE"/>
              </w:rPr>
            </w:pPr>
            <w:r w:rsidRPr="00571B91">
              <w:rPr>
                <w:color w:val="auto"/>
                <w:sz w:val="18"/>
                <w:lang w:eastAsia="en-IE"/>
              </w:rPr>
              <w:t> </w:t>
            </w:r>
          </w:p>
        </w:tc>
        <w:tc>
          <w:tcPr>
            <w:tcW w:w="0" w:type="auto"/>
            <w:tcBorders>
              <w:top w:val="nil"/>
              <w:left w:val="nil"/>
              <w:bottom w:val="single" w:sz="4" w:space="0" w:color="auto"/>
              <w:right w:val="single" w:sz="4" w:space="0" w:color="auto"/>
            </w:tcBorders>
            <w:noWrap/>
            <w:vAlign w:val="center"/>
            <w:hideMark/>
          </w:tcPr>
          <w:p w14:paraId="0E7E3C89" w14:textId="77777777" w:rsidR="009D3044" w:rsidRPr="00571B91" w:rsidRDefault="009D3044" w:rsidP="009D3044">
            <w:pPr>
              <w:widowControl/>
              <w:autoSpaceDE/>
              <w:autoSpaceDN/>
              <w:adjustRightInd/>
              <w:spacing w:line="240" w:lineRule="auto"/>
              <w:ind w:right="0"/>
              <w:jc w:val="left"/>
              <w:rPr>
                <w:color w:val="auto"/>
                <w:sz w:val="18"/>
                <w:lang w:eastAsia="en-IE"/>
              </w:rPr>
            </w:pPr>
            <w:r w:rsidRPr="00571B91">
              <w:rPr>
                <w:color w:val="auto"/>
                <w:sz w:val="18"/>
                <w:lang w:eastAsia="en-IE"/>
              </w:rPr>
              <w:t>Pyrazolam</w:t>
            </w:r>
          </w:p>
        </w:tc>
      </w:tr>
      <w:tr w:rsidR="00774877" w:rsidRPr="00571B91" w14:paraId="79898E24" w14:textId="77777777" w:rsidTr="00A77570">
        <w:trPr>
          <w:trHeight w:val="300"/>
          <w:jc w:val="center"/>
        </w:trPr>
        <w:tc>
          <w:tcPr>
            <w:tcW w:w="1875" w:type="dxa"/>
            <w:tcBorders>
              <w:top w:val="nil"/>
              <w:left w:val="single" w:sz="4" w:space="0" w:color="auto"/>
              <w:bottom w:val="single" w:sz="4" w:space="0" w:color="auto"/>
              <w:right w:val="single" w:sz="4" w:space="0" w:color="auto"/>
            </w:tcBorders>
            <w:noWrap/>
            <w:vAlign w:val="center"/>
            <w:hideMark/>
          </w:tcPr>
          <w:p w14:paraId="3C8A6B1A" w14:textId="77777777" w:rsidR="009D3044" w:rsidRPr="00571B91" w:rsidRDefault="009D3044" w:rsidP="009D3044">
            <w:pPr>
              <w:widowControl/>
              <w:autoSpaceDE/>
              <w:autoSpaceDN/>
              <w:adjustRightInd/>
              <w:spacing w:line="240" w:lineRule="auto"/>
              <w:ind w:right="0"/>
              <w:jc w:val="left"/>
              <w:rPr>
                <w:color w:val="auto"/>
                <w:sz w:val="18"/>
                <w:lang w:eastAsia="en-IE"/>
              </w:rPr>
            </w:pPr>
            <w:r w:rsidRPr="00571B91">
              <w:rPr>
                <w:color w:val="auto"/>
                <w:sz w:val="18"/>
                <w:lang w:eastAsia="en-IE"/>
              </w:rPr>
              <w:t>Clonazolam</w:t>
            </w:r>
          </w:p>
        </w:tc>
        <w:tc>
          <w:tcPr>
            <w:tcW w:w="1688" w:type="dxa"/>
            <w:tcBorders>
              <w:top w:val="nil"/>
              <w:left w:val="nil"/>
              <w:bottom w:val="single" w:sz="4" w:space="0" w:color="auto"/>
              <w:right w:val="single" w:sz="4" w:space="0" w:color="auto"/>
            </w:tcBorders>
            <w:noWrap/>
            <w:vAlign w:val="center"/>
            <w:hideMark/>
          </w:tcPr>
          <w:p w14:paraId="253B9C43" w14:textId="77777777" w:rsidR="009D3044" w:rsidRPr="00571B91" w:rsidRDefault="009D3044" w:rsidP="009D3044">
            <w:pPr>
              <w:widowControl/>
              <w:autoSpaceDE/>
              <w:autoSpaceDN/>
              <w:adjustRightInd/>
              <w:spacing w:line="240" w:lineRule="auto"/>
              <w:ind w:right="0"/>
              <w:jc w:val="left"/>
              <w:rPr>
                <w:color w:val="auto"/>
                <w:sz w:val="18"/>
                <w:lang w:eastAsia="en-IE"/>
              </w:rPr>
            </w:pPr>
            <w:r w:rsidRPr="00571B91">
              <w:rPr>
                <w:color w:val="auto"/>
                <w:sz w:val="18"/>
                <w:lang w:eastAsia="en-IE"/>
              </w:rPr>
              <w:t> </w:t>
            </w:r>
          </w:p>
        </w:tc>
        <w:tc>
          <w:tcPr>
            <w:tcW w:w="0" w:type="auto"/>
            <w:tcBorders>
              <w:top w:val="nil"/>
              <w:left w:val="nil"/>
              <w:bottom w:val="single" w:sz="4" w:space="0" w:color="auto"/>
              <w:right w:val="single" w:sz="4" w:space="0" w:color="auto"/>
            </w:tcBorders>
            <w:noWrap/>
            <w:vAlign w:val="center"/>
            <w:hideMark/>
          </w:tcPr>
          <w:p w14:paraId="7AE68BAE" w14:textId="77777777" w:rsidR="009D3044" w:rsidRPr="00571B91" w:rsidRDefault="009D3044" w:rsidP="009D3044">
            <w:pPr>
              <w:widowControl/>
              <w:autoSpaceDE/>
              <w:autoSpaceDN/>
              <w:adjustRightInd/>
              <w:spacing w:line="240" w:lineRule="auto"/>
              <w:ind w:right="0"/>
              <w:jc w:val="left"/>
              <w:rPr>
                <w:color w:val="auto"/>
                <w:sz w:val="18"/>
                <w:lang w:eastAsia="en-IE"/>
              </w:rPr>
            </w:pPr>
            <w:r w:rsidRPr="00571B91">
              <w:rPr>
                <w:color w:val="auto"/>
                <w:sz w:val="18"/>
                <w:lang w:eastAsia="en-IE"/>
              </w:rPr>
              <w:t>7-aminodonazolam</w:t>
            </w:r>
          </w:p>
        </w:tc>
      </w:tr>
      <w:tr w:rsidR="00774877" w:rsidRPr="00571B91" w14:paraId="20DC9381" w14:textId="77777777" w:rsidTr="00A77570">
        <w:trPr>
          <w:trHeight w:val="300"/>
          <w:jc w:val="center"/>
        </w:trPr>
        <w:tc>
          <w:tcPr>
            <w:tcW w:w="1875" w:type="dxa"/>
            <w:tcBorders>
              <w:top w:val="nil"/>
              <w:left w:val="single" w:sz="4" w:space="0" w:color="auto"/>
              <w:bottom w:val="single" w:sz="4" w:space="0" w:color="auto"/>
              <w:right w:val="single" w:sz="4" w:space="0" w:color="auto"/>
            </w:tcBorders>
            <w:noWrap/>
            <w:vAlign w:val="center"/>
            <w:hideMark/>
          </w:tcPr>
          <w:p w14:paraId="64A5C2EE" w14:textId="71309C42" w:rsidR="009D3044" w:rsidDel="00536003" w:rsidRDefault="009D3044" w:rsidP="009D3044">
            <w:pPr>
              <w:widowControl/>
              <w:autoSpaceDE/>
              <w:autoSpaceDN/>
              <w:adjustRightInd/>
              <w:spacing w:line="240" w:lineRule="auto"/>
              <w:ind w:right="0"/>
              <w:jc w:val="left"/>
              <w:rPr>
                <w:ins w:id="3392" w:author="John Bradley3" w:date="2026-05-25T14:43:00Z"/>
                <w:del w:id="3393" w:author="Caroline Donaghy" w:date="2026-05-26T16:08:00Z"/>
                <w:color w:val="auto"/>
                <w:sz w:val="18"/>
                <w:lang w:eastAsia="en-IE"/>
              </w:rPr>
            </w:pPr>
            <w:r w:rsidRPr="00571B91">
              <w:rPr>
                <w:color w:val="auto"/>
                <w:sz w:val="18"/>
                <w:lang w:eastAsia="en-IE"/>
              </w:rPr>
              <w:t>Flunitrazolam</w:t>
            </w:r>
          </w:p>
          <w:p w14:paraId="73BBEDAC" w14:textId="41833B18" w:rsidR="00085E8C" w:rsidDel="00536003" w:rsidRDefault="00085E8C" w:rsidP="009D3044">
            <w:pPr>
              <w:widowControl/>
              <w:autoSpaceDE/>
              <w:autoSpaceDN/>
              <w:adjustRightInd/>
              <w:spacing w:line="240" w:lineRule="auto"/>
              <w:ind w:right="0"/>
              <w:jc w:val="left"/>
              <w:rPr>
                <w:ins w:id="3394" w:author="John Bradley3" w:date="2026-05-25T15:20:00Z"/>
                <w:del w:id="3395" w:author="Caroline Donaghy" w:date="2026-05-26T16:08:00Z"/>
                <w:color w:val="auto"/>
                <w:sz w:val="18"/>
                <w:lang w:eastAsia="en-IE"/>
              </w:rPr>
            </w:pPr>
          </w:p>
          <w:p w14:paraId="7252FBC8" w14:textId="0A81EC5C" w:rsidR="008B1742" w:rsidDel="00536003" w:rsidRDefault="008B1742" w:rsidP="009D3044">
            <w:pPr>
              <w:widowControl/>
              <w:autoSpaceDE/>
              <w:autoSpaceDN/>
              <w:adjustRightInd/>
              <w:spacing w:line="240" w:lineRule="auto"/>
              <w:ind w:right="0"/>
              <w:jc w:val="left"/>
              <w:rPr>
                <w:ins w:id="3396" w:author="John Bradley3" w:date="2026-05-25T14:43:00Z"/>
                <w:del w:id="3397" w:author="Caroline Donaghy" w:date="2026-05-26T16:08:00Z"/>
                <w:color w:val="auto"/>
                <w:sz w:val="18"/>
                <w:lang w:eastAsia="en-IE"/>
              </w:rPr>
            </w:pPr>
          </w:p>
          <w:p w14:paraId="691803C7" w14:textId="451D4598" w:rsidR="00085E8C" w:rsidDel="00536003" w:rsidRDefault="00085E8C" w:rsidP="009D3044">
            <w:pPr>
              <w:widowControl/>
              <w:autoSpaceDE/>
              <w:autoSpaceDN/>
              <w:adjustRightInd/>
              <w:spacing w:line="240" w:lineRule="auto"/>
              <w:ind w:right="0"/>
              <w:jc w:val="left"/>
              <w:rPr>
                <w:ins w:id="3398" w:author="John Bradley3" w:date="2026-05-25T14:43:00Z"/>
                <w:del w:id="3399" w:author="Caroline Donaghy" w:date="2026-05-26T16:08:00Z"/>
                <w:color w:val="auto"/>
                <w:sz w:val="18"/>
                <w:lang w:eastAsia="en-IE"/>
              </w:rPr>
            </w:pPr>
          </w:p>
          <w:p w14:paraId="2D1EE5B4" w14:textId="77777777" w:rsidR="00085E8C" w:rsidRPr="00571B91" w:rsidRDefault="00085E8C" w:rsidP="009D3044">
            <w:pPr>
              <w:widowControl/>
              <w:autoSpaceDE/>
              <w:autoSpaceDN/>
              <w:adjustRightInd/>
              <w:spacing w:line="240" w:lineRule="auto"/>
              <w:ind w:right="0"/>
              <w:jc w:val="left"/>
              <w:rPr>
                <w:color w:val="auto"/>
                <w:sz w:val="18"/>
                <w:lang w:eastAsia="en-IE"/>
              </w:rPr>
            </w:pPr>
          </w:p>
        </w:tc>
        <w:tc>
          <w:tcPr>
            <w:tcW w:w="1688" w:type="dxa"/>
            <w:tcBorders>
              <w:top w:val="nil"/>
              <w:left w:val="nil"/>
              <w:bottom w:val="single" w:sz="4" w:space="0" w:color="auto"/>
              <w:right w:val="single" w:sz="4" w:space="0" w:color="auto"/>
            </w:tcBorders>
            <w:noWrap/>
            <w:vAlign w:val="center"/>
            <w:hideMark/>
          </w:tcPr>
          <w:p w14:paraId="155EF027" w14:textId="77777777" w:rsidR="009D3044" w:rsidRPr="00571B91" w:rsidRDefault="009D3044" w:rsidP="009D3044">
            <w:pPr>
              <w:widowControl/>
              <w:autoSpaceDE/>
              <w:autoSpaceDN/>
              <w:adjustRightInd/>
              <w:spacing w:line="240" w:lineRule="auto"/>
              <w:ind w:right="0"/>
              <w:jc w:val="left"/>
              <w:rPr>
                <w:color w:val="auto"/>
                <w:sz w:val="18"/>
                <w:lang w:eastAsia="en-IE"/>
              </w:rPr>
            </w:pPr>
            <w:del w:id="3400" w:author="Caroline Donaghy" w:date="2026-05-26T16:08:00Z">
              <w:r w:rsidRPr="00571B91" w:rsidDel="00536003">
                <w:rPr>
                  <w:color w:val="auto"/>
                  <w:sz w:val="18"/>
                  <w:lang w:eastAsia="en-IE"/>
                </w:rPr>
                <w:delText> </w:delText>
              </w:r>
            </w:del>
          </w:p>
        </w:tc>
        <w:tc>
          <w:tcPr>
            <w:tcW w:w="0" w:type="auto"/>
            <w:tcBorders>
              <w:top w:val="nil"/>
              <w:left w:val="nil"/>
              <w:bottom w:val="single" w:sz="4" w:space="0" w:color="auto"/>
              <w:right w:val="single" w:sz="4" w:space="0" w:color="auto"/>
            </w:tcBorders>
            <w:noWrap/>
            <w:vAlign w:val="center"/>
            <w:hideMark/>
          </w:tcPr>
          <w:p w14:paraId="762FBFC3" w14:textId="77777777" w:rsidR="009D3044" w:rsidRPr="00571B91" w:rsidRDefault="009D3044" w:rsidP="009D3044">
            <w:pPr>
              <w:widowControl/>
              <w:autoSpaceDE/>
              <w:autoSpaceDN/>
              <w:adjustRightInd/>
              <w:spacing w:line="240" w:lineRule="auto"/>
              <w:ind w:right="0"/>
              <w:jc w:val="left"/>
              <w:rPr>
                <w:color w:val="auto"/>
                <w:sz w:val="18"/>
                <w:lang w:eastAsia="en-IE"/>
              </w:rPr>
            </w:pPr>
            <w:r w:rsidRPr="00571B91">
              <w:rPr>
                <w:color w:val="auto"/>
                <w:sz w:val="18"/>
                <w:lang w:eastAsia="en-IE"/>
              </w:rPr>
              <w:t>7-acetamidoflunitrazolam, 7-aminoflunitrazolam</w:t>
            </w:r>
          </w:p>
        </w:tc>
      </w:tr>
      <w:tr w:rsidR="00A77570" w:rsidRPr="00571B91" w14:paraId="55C488D1" w14:textId="77777777" w:rsidTr="00A77570">
        <w:trPr>
          <w:trHeight w:val="300"/>
          <w:jc w:val="center"/>
        </w:trPr>
        <w:tc>
          <w:tcPr>
            <w:tcW w:w="187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4913727C" w14:textId="357E0114" w:rsidR="00A77570" w:rsidRPr="00571B91" w:rsidRDefault="00A77570" w:rsidP="00A77570">
            <w:pPr>
              <w:widowControl/>
              <w:autoSpaceDE/>
              <w:autoSpaceDN/>
              <w:adjustRightInd/>
              <w:spacing w:line="240" w:lineRule="auto"/>
              <w:ind w:right="0"/>
              <w:jc w:val="left"/>
              <w:rPr>
                <w:b/>
                <w:bCs/>
                <w:color w:val="auto"/>
                <w:lang w:eastAsia="en-IE"/>
              </w:rPr>
            </w:pPr>
            <w:r w:rsidRPr="00571B91">
              <w:rPr>
                <w:b/>
                <w:bCs/>
                <w:color w:val="auto"/>
                <w:lang w:eastAsia="en-IE"/>
              </w:rPr>
              <w:lastRenderedPageBreak/>
              <w:t>Benzodiazepine</w:t>
            </w:r>
          </w:p>
        </w:tc>
        <w:tc>
          <w:tcPr>
            <w:tcW w:w="1688"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0A1BE8D9" w14:textId="0F9D7C85" w:rsidR="00A77570" w:rsidRPr="00571B91" w:rsidRDefault="00A77570" w:rsidP="00A77570">
            <w:pPr>
              <w:widowControl/>
              <w:autoSpaceDE/>
              <w:autoSpaceDN/>
              <w:adjustRightInd/>
              <w:spacing w:line="240" w:lineRule="auto"/>
              <w:ind w:right="0"/>
              <w:jc w:val="left"/>
              <w:rPr>
                <w:b/>
                <w:bCs/>
                <w:color w:val="auto"/>
                <w:lang w:eastAsia="en-IE"/>
              </w:rPr>
            </w:pPr>
            <w:r w:rsidRPr="00571B91">
              <w:rPr>
                <w:b/>
                <w:bCs/>
                <w:color w:val="auto"/>
                <w:lang w:eastAsia="en-IE"/>
              </w:rPr>
              <w:t>Trade name</w:t>
            </w:r>
          </w:p>
        </w:tc>
        <w:tc>
          <w:tcPr>
            <w:tcW w:w="0" w:type="auto"/>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27BEA7F3" w14:textId="77777777" w:rsidR="00A77570" w:rsidRPr="00571B91" w:rsidRDefault="00A77570" w:rsidP="00A77570">
            <w:pPr>
              <w:widowControl/>
              <w:autoSpaceDE/>
              <w:autoSpaceDN/>
              <w:adjustRightInd/>
              <w:spacing w:line="240" w:lineRule="auto"/>
              <w:ind w:right="0"/>
              <w:jc w:val="left"/>
              <w:rPr>
                <w:b/>
                <w:bCs/>
                <w:color w:val="auto"/>
                <w:lang w:eastAsia="en-IE"/>
              </w:rPr>
            </w:pPr>
          </w:p>
          <w:p w14:paraId="583DE081" w14:textId="77777777" w:rsidR="00A77570" w:rsidRPr="00571B91" w:rsidRDefault="00A77570" w:rsidP="00A77570">
            <w:pPr>
              <w:widowControl/>
              <w:autoSpaceDE/>
              <w:autoSpaceDN/>
              <w:adjustRightInd/>
              <w:spacing w:line="240" w:lineRule="auto"/>
              <w:ind w:right="0"/>
              <w:jc w:val="left"/>
              <w:rPr>
                <w:b/>
                <w:bCs/>
                <w:color w:val="auto"/>
                <w:lang w:eastAsia="en-IE"/>
              </w:rPr>
            </w:pPr>
            <w:r w:rsidRPr="00571B91">
              <w:rPr>
                <w:b/>
                <w:bCs/>
                <w:color w:val="auto"/>
                <w:lang w:eastAsia="en-IE"/>
              </w:rPr>
              <w:t>Metabolites</w:t>
            </w:r>
          </w:p>
          <w:p w14:paraId="6BC09297" w14:textId="744A0B86" w:rsidR="00A77570" w:rsidRPr="00571B91" w:rsidRDefault="00A77570" w:rsidP="00A77570">
            <w:pPr>
              <w:widowControl/>
              <w:autoSpaceDE/>
              <w:autoSpaceDN/>
              <w:adjustRightInd/>
              <w:spacing w:line="240" w:lineRule="auto"/>
              <w:ind w:right="0"/>
              <w:jc w:val="left"/>
              <w:rPr>
                <w:b/>
                <w:bCs/>
                <w:color w:val="auto"/>
                <w:lang w:eastAsia="en-IE"/>
              </w:rPr>
            </w:pPr>
          </w:p>
        </w:tc>
      </w:tr>
      <w:tr w:rsidR="000E1933" w:rsidRPr="00571B91" w14:paraId="4994E789" w14:textId="77777777" w:rsidTr="00A77570">
        <w:trPr>
          <w:trHeight w:val="300"/>
          <w:jc w:val="center"/>
        </w:trPr>
        <w:tc>
          <w:tcPr>
            <w:tcW w:w="1875" w:type="dxa"/>
            <w:tcBorders>
              <w:top w:val="nil"/>
              <w:left w:val="single" w:sz="4" w:space="0" w:color="auto"/>
              <w:bottom w:val="single" w:sz="4" w:space="0" w:color="auto"/>
              <w:right w:val="single" w:sz="4" w:space="0" w:color="auto"/>
            </w:tcBorders>
            <w:noWrap/>
            <w:vAlign w:val="center"/>
            <w:hideMark/>
          </w:tcPr>
          <w:p w14:paraId="6FC18B5F" w14:textId="77777777" w:rsidR="000E1933" w:rsidRPr="00571B91" w:rsidRDefault="000E1933" w:rsidP="000E1933">
            <w:pPr>
              <w:widowControl/>
              <w:autoSpaceDE/>
              <w:autoSpaceDN/>
              <w:adjustRightInd/>
              <w:spacing w:line="240" w:lineRule="auto"/>
              <w:ind w:right="0"/>
              <w:jc w:val="left"/>
              <w:rPr>
                <w:color w:val="auto"/>
                <w:sz w:val="18"/>
                <w:lang w:eastAsia="en-IE"/>
              </w:rPr>
            </w:pPr>
            <w:r w:rsidRPr="00571B91">
              <w:rPr>
                <w:color w:val="auto"/>
                <w:sz w:val="18"/>
                <w:lang w:eastAsia="en-IE"/>
              </w:rPr>
              <w:t>Flubromazolam</w:t>
            </w:r>
          </w:p>
        </w:tc>
        <w:tc>
          <w:tcPr>
            <w:tcW w:w="1688" w:type="dxa"/>
            <w:tcBorders>
              <w:top w:val="nil"/>
              <w:left w:val="nil"/>
              <w:bottom w:val="single" w:sz="4" w:space="0" w:color="auto"/>
              <w:right w:val="single" w:sz="4" w:space="0" w:color="auto"/>
            </w:tcBorders>
            <w:noWrap/>
            <w:vAlign w:val="center"/>
            <w:hideMark/>
          </w:tcPr>
          <w:p w14:paraId="6F0CA65B" w14:textId="77777777" w:rsidR="000E1933" w:rsidRPr="00571B91" w:rsidRDefault="000E1933" w:rsidP="000E1933">
            <w:pPr>
              <w:widowControl/>
              <w:autoSpaceDE/>
              <w:autoSpaceDN/>
              <w:adjustRightInd/>
              <w:spacing w:line="240" w:lineRule="auto"/>
              <w:ind w:right="0"/>
              <w:jc w:val="left"/>
              <w:rPr>
                <w:color w:val="auto"/>
                <w:sz w:val="18"/>
                <w:lang w:eastAsia="en-IE"/>
              </w:rPr>
            </w:pPr>
            <w:r w:rsidRPr="00571B91">
              <w:rPr>
                <w:color w:val="auto"/>
                <w:sz w:val="18"/>
                <w:lang w:eastAsia="en-IE"/>
              </w:rPr>
              <w:t> </w:t>
            </w:r>
          </w:p>
        </w:tc>
        <w:tc>
          <w:tcPr>
            <w:tcW w:w="0" w:type="auto"/>
            <w:tcBorders>
              <w:top w:val="nil"/>
              <w:left w:val="nil"/>
              <w:bottom w:val="single" w:sz="4" w:space="0" w:color="auto"/>
              <w:right w:val="single" w:sz="4" w:space="0" w:color="auto"/>
            </w:tcBorders>
            <w:noWrap/>
            <w:vAlign w:val="center"/>
            <w:hideMark/>
          </w:tcPr>
          <w:p w14:paraId="5356F229" w14:textId="77777777" w:rsidR="000E1933" w:rsidRPr="00571B91" w:rsidRDefault="000E1933" w:rsidP="000E1933">
            <w:pPr>
              <w:widowControl/>
              <w:autoSpaceDE/>
              <w:autoSpaceDN/>
              <w:adjustRightInd/>
              <w:spacing w:line="240" w:lineRule="auto"/>
              <w:ind w:right="0"/>
              <w:jc w:val="left"/>
              <w:rPr>
                <w:color w:val="auto"/>
                <w:sz w:val="18"/>
                <w:lang w:eastAsia="en-IE"/>
              </w:rPr>
            </w:pPr>
            <w:r w:rsidRPr="00571B91">
              <w:rPr>
                <w:color w:val="auto"/>
                <w:sz w:val="18"/>
                <w:lang w:eastAsia="en-IE"/>
              </w:rPr>
              <w:t>Flubromazolam</w:t>
            </w:r>
          </w:p>
        </w:tc>
      </w:tr>
      <w:tr w:rsidR="000E1933" w:rsidRPr="00571B91" w14:paraId="47FF5E39" w14:textId="77777777" w:rsidTr="00A77570">
        <w:trPr>
          <w:trHeight w:val="300"/>
          <w:jc w:val="center"/>
        </w:trPr>
        <w:tc>
          <w:tcPr>
            <w:tcW w:w="1875" w:type="dxa"/>
            <w:tcBorders>
              <w:top w:val="nil"/>
              <w:left w:val="single" w:sz="4" w:space="0" w:color="auto"/>
              <w:bottom w:val="single" w:sz="4" w:space="0" w:color="auto"/>
              <w:right w:val="single" w:sz="4" w:space="0" w:color="auto"/>
            </w:tcBorders>
            <w:noWrap/>
            <w:vAlign w:val="center"/>
            <w:hideMark/>
          </w:tcPr>
          <w:p w14:paraId="70834809" w14:textId="77777777" w:rsidR="000E1933" w:rsidRPr="00571B91" w:rsidRDefault="000E1933" w:rsidP="000E1933">
            <w:pPr>
              <w:widowControl/>
              <w:autoSpaceDE/>
              <w:autoSpaceDN/>
              <w:adjustRightInd/>
              <w:spacing w:line="240" w:lineRule="auto"/>
              <w:ind w:right="0"/>
              <w:jc w:val="left"/>
              <w:rPr>
                <w:color w:val="auto"/>
                <w:sz w:val="18"/>
                <w:lang w:eastAsia="en-IE"/>
              </w:rPr>
            </w:pPr>
            <w:r w:rsidRPr="00571B91">
              <w:rPr>
                <w:color w:val="auto"/>
                <w:sz w:val="18"/>
                <w:lang w:eastAsia="en-IE"/>
              </w:rPr>
              <w:t>Nifoxipam</w:t>
            </w:r>
          </w:p>
        </w:tc>
        <w:tc>
          <w:tcPr>
            <w:tcW w:w="1688" w:type="dxa"/>
            <w:tcBorders>
              <w:top w:val="nil"/>
              <w:left w:val="nil"/>
              <w:bottom w:val="single" w:sz="4" w:space="0" w:color="auto"/>
              <w:right w:val="single" w:sz="4" w:space="0" w:color="auto"/>
            </w:tcBorders>
            <w:noWrap/>
            <w:vAlign w:val="center"/>
            <w:hideMark/>
          </w:tcPr>
          <w:p w14:paraId="776F763B" w14:textId="77777777" w:rsidR="000E1933" w:rsidRPr="00571B91" w:rsidRDefault="000E1933" w:rsidP="000E1933">
            <w:pPr>
              <w:widowControl/>
              <w:autoSpaceDE/>
              <w:autoSpaceDN/>
              <w:adjustRightInd/>
              <w:spacing w:line="240" w:lineRule="auto"/>
              <w:ind w:right="0"/>
              <w:jc w:val="left"/>
              <w:rPr>
                <w:color w:val="auto"/>
                <w:sz w:val="18"/>
                <w:lang w:eastAsia="en-IE"/>
              </w:rPr>
            </w:pPr>
            <w:r w:rsidRPr="00571B91">
              <w:rPr>
                <w:color w:val="auto"/>
                <w:sz w:val="18"/>
                <w:lang w:eastAsia="en-IE"/>
              </w:rPr>
              <w:t> </w:t>
            </w:r>
          </w:p>
        </w:tc>
        <w:tc>
          <w:tcPr>
            <w:tcW w:w="0" w:type="auto"/>
            <w:tcBorders>
              <w:top w:val="nil"/>
              <w:left w:val="nil"/>
              <w:bottom w:val="single" w:sz="4" w:space="0" w:color="auto"/>
              <w:right w:val="single" w:sz="4" w:space="0" w:color="auto"/>
            </w:tcBorders>
            <w:noWrap/>
            <w:vAlign w:val="center"/>
            <w:hideMark/>
          </w:tcPr>
          <w:p w14:paraId="0A17A41B" w14:textId="77777777" w:rsidR="000E1933" w:rsidRPr="00571B91" w:rsidRDefault="000E1933" w:rsidP="000E1933">
            <w:pPr>
              <w:widowControl/>
              <w:autoSpaceDE/>
              <w:autoSpaceDN/>
              <w:adjustRightInd/>
              <w:spacing w:line="240" w:lineRule="auto"/>
              <w:ind w:right="0"/>
              <w:jc w:val="left"/>
              <w:rPr>
                <w:color w:val="auto"/>
                <w:sz w:val="18"/>
                <w:lang w:eastAsia="en-IE"/>
              </w:rPr>
            </w:pPr>
            <w:r w:rsidRPr="00571B91">
              <w:rPr>
                <w:color w:val="auto"/>
                <w:sz w:val="18"/>
                <w:lang w:eastAsia="en-IE"/>
              </w:rPr>
              <w:t>3-OH-7-aminodesmethylflunitrazepam, 3-OH-7-acetamidoflunitrazepam</w:t>
            </w:r>
          </w:p>
        </w:tc>
      </w:tr>
      <w:tr w:rsidR="000E1933" w:rsidRPr="00571B91" w14:paraId="4FA4802B" w14:textId="77777777" w:rsidTr="00A77570">
        <w:trPr>
          <w:trHeight w:val="300"/>
          <w:jc w:val="center"/>
        </w:trPr>
        <w:tc>
          <w:tcPr>
            <w:tcW w:w="1875" w:type="dxa"/>
            <w:tcBorders>
              <w:top w:val="nil"/>
              <w:left w:val="single" w:sz="4" w:space="0" w:color="auto"/>
              <w:bottom w:val="single" w:sz="4" w:space="0" w:color="auto"/>
              <w:right w:val="single" w:sz="4" w:space="0" w:color="auto"/>
            </w:tcBorders>
            <w:noWrap/>
            <w:vAlign w:val="center"/>
            <w:hideMark/>
          </w:tcPr>
          <w:p w14:paraId="2ACE9650" w14:textId="77777777" w:rsidR="000E1933" w:rsidRPr="00571B91" w:rsidRDefault="000E1933" w:rsidP="000E1933">
            <w:pPr>
              <w:widowControl/>
              <w:autoSpaceDE/>
              <w:autoSpaceDN/>
              <w:adjustRightInd/>
              <w:spacing w:line="240" w:lineRule="auto"/>
              <w:ind w:right="0"/>
              <w:jc w:val="left"/>
              <w:rPr>
                <w:color w:val="auto"/>
                <w:sz w:val="18"/>
                <w:lang w:eastAsia="en-IE"/>
              </w:rPr>
            </w:pPr>
            <w:r w:rsidRPr="00571B91">
              <w:rPr>
                <w:color w:val="auto"/>
                <w:sz w:val="18"/>
                <w:lang w:eastAsia="en-IE"/>
              </w:rPr>
              <w:t>Flualprazolam</w:t>
            </w:r>
          </w:p>
        </w:tc>
        <w:tc>
          <w:tcPr>
            <w:tcW w:w="1688" w:type="dxa"/>
            <w:tcBorders>
              <w:top w:val="nil"/>
              <w:left w:val="nil"/>
              <w:bottom w:val="single" w:sz="4" w:space="0" w:color="auto"/>
              <w:right w:val="single" w:sz="4" w:space="0" w:color="auto"/>
            </w:tcBorders>
            <w:noWrap/>
            <w:vAlign w:val="center"/>
            <w:hideMark/>
          </w:tcPr>
          <w:p w14:paraId="52693A3A" w14:textId="77777777" w:rsidR="000E1933" w:rsidRPr="00571B91" w:rsidRDefault="000E1933" w:rsidP="000E1933">
            <w:pPr>
              <w:widowControl/>
              <w:autoSpaceDE/>
              <w:autoSpaceDN/>
              <w:adjustRightInd/>
              <w:spacing w:line="240" w:lineRule="auto"/>
              <w:ind w:right="0"/>
              <w:jc w:val="left"/>
              <w:rPr>
                <w:color w:val="auto"/>
                <w:sz w:val="18"/>
                <w:lang w:eastAsia="en-IE"/>
              </w:rPr>
            </w:pPr>
            <w:r w:rsidRPr="00571B91">
              <w:rPr>
                <w:color w:val="auto"/>
                <w:sz w:val="18"/>
                <w:lang w:eastAsia="en-IE"/>
              </w:rPr>
              <w:t> </w:t>
            </w:r>
          </w:p>
        </w:tc>
        <w:tc>
          <w:tcPr>
            <w:tcW w:w="0" w:type="auto"/>
            <w:tcBorders>
              <w:top w:val="nil"/>
              <w:left w:val="nil"/>
              <w:bottom w:val="single" w:sz="4" w:space="0" w:color="auto"/>
              <w:right w:val="single" w:sz="4" w:space="0" w:color="auto"/>
            </w:tcBorders>
            <w:noWrap/>
            <w:vAlign w:val="center"/>
            <w:hideMark/>
          </w:tcPr>
          <w:p w14:paraId="29EBA1A2" w14:textId="77777777" w:rsidR="000E1933" w:rsidRPr="00571B91" w:rsidRDefault="000E1933" w:rsidP="000E1933">
            <w:pPr>
              <w:widowControl/>
              <w:autoSpaceDE/>
              <w:autoSpaceDN/>
              <w:adjustRightInd/>
              <w:spacing w:line="240" w:lineRule="auto"/>
              <w:ind w:right="0"/>
              <w:jc w:val="left"/>
              <w:rPr>
                <w:color w:val="auto"/>
                <w:sz w:val="18"/>
                <w:lang w:eastAsia="en-IE"/>
              </w:rPr>
            </w:pPr>
            <w:r w:rsidRPr="00571B91">
              <w:rPr>
                <w:color w:val="auto"/>
                <w:sz w:val="18"/>
                <w:lang w:eastAsia="en-IE"/>
              </w:rPr>
              <w:t>Unknown</w:t>
            </w:r>
          </w:p>
        </w:tc>
      </w:tr>
      <w:tr w:rsidR="000E1933" w:rsidRPr="00571B91" w14:paraId="5442ABB0" w14:textId="77777777" w:rsidTr="00A77570">
        <w:trPr>
          <w:trHeight w:val="300"/>
          <w:jc w:val="center"/>
        </w:trPr>
        <w:tc>
          <w:tcPr>
            <w:tcW w:w="1875" w:type="dxa"/>
            <w:tcBorders>
              <w:top w:val="nil"/>
              <w:left w:val="single" w:sz="4" w:space="0" w:color="auto"/>
              <w:bottom w:val="single" w:sz="4" w:space="0" w:color="auto"/>
              <w:right w:val="single" w:sz="4" w:space="0" w:color="auto"/>
            </w:tcBorders>
            <w:noWrap/>
            <w:vAlign w:val="center"/>
            <w:hideMark/>
          </w:tcPr>
          <w:p w14:paraId="74D5D3ED" w14:textId="77777777" w:rsidR="000E1933" w:rsidRPr="00571B91" w:rsidRDefault="000E1933" w:rsidP="000E1933">
            <w:pPr>
              <w:widowControl/>
              <w:autoSpaceDE/>
              <w:autoSpaceDN/>
              <w:adjustRightInd/>
              <w:spacing w:line="240" w:lineRule="auto"/>
              <w:ind w:right="0"/>
              <w:jc w:val="left"/>
              <w:rPr>
                <w:color w:val="auto"/>
                <w:sz w:val="18"/>
                <w:lang w:eastAsia="en-IE"/>
              </w:rPr>
            </w:pPr>
            <w:r w:rsidRPr="00571B91">
              <w:rPr>
                <w:color w:val="auto"/>
                <w:sz w:val="18"/>
                <w:lang w:eastAsia="en-IE"/>
              </w:rPr>
              <w:t>Ketazolam</w:t>
            </w:r>
          </w:p>
        </w:tc>
        <w:tc>
          <w:tcPr>
            <w:tcW w:w="1688" w:type="dxa"/>
            <w:tcBorders>
              <w:top w:val="nil"/>
              <w:left w:val="nil"/>
              <w:bottom w:val="single" w:sz="4" w:space="0" w:color="auto"/>
              <w:right w:val="single" w:sz="4" w:space="0" w:color="auto"/>
            </w:tcBorders>
            <w:noWrap/>
            <w:vAlign w:val="center"/>
            <w:hideMark/>
          </w:tcPr>
          <w:p w14:paraId="4A3010ED" w14:textId="77777777" w:rsidR="000E1933" w:rsidRPr="00571B91" w:rsidRDefault="000E1933" w:rsidP="000E1933">
            <w:pPr>
              <w:widowControl/>
              <w:autoSpaceDE/>
              <w:autoSpaceDN/>
              <w:adjustRightInd/>
              <w:spacing w:line="240" w:lineRule="auto"/>
              <w:ind w:right="0"/>
              <w:jc w:val="left"/>
              <w:rPr>
                <w:color w:val="auto"/>
                <w:sz w:val="18"/>
                <w:lang w:eastAsia="en-IE"/>
              </w:rPr>
            </w:pPr>
            <w:r w:rsidRPr="00571B91">
              <w:rPr>
                <w:color w:val="auto"/>
                <w:sz w:val="18"/>
                <w:lang w:eastAsia="en-IE"/>
              </w:rPr>
              <w:t>Anxon</w:t>
            </w:r>
          </w:p>
        </w:tc>
        <w:tc>
          <w:tcPr>
            <w:tcW w:w="0" w:type="auto"/>
            <w:tcBorders>
              <w:top w:val="nil"/>
              <w:left w:val="nil"/>
              <w:bottom w:val="single" w:sz="4" w:space="0" w:color="auto"/>
              <w:right w:val="single" w:sz="4" w:space="0" w:color="auto"/>
            </w:tcBorders>
            <w:noWrap/>
            <w:vAlign w:val="center"/>
            <w:hideMark/>
          </w:tcPr>
          <w:p w14:paraId="3106283E" w14:textId="77777777" w:rsidR="000E1933" w:rsidRPr="00571B91" w:rsidRDefault="000E1933" w:rsidP="000E1933">
            <w:pPr>
              <w:widowControl/>
              <w:autoSpaceDE/>
              <w:autoSpaceDN/>
              <w:adjustRightInd/>
              <w:spacing w:line="240" w:lineRule="auto"/>
              <w:ind w:right="0"/>
              <w:jc w:val="left"/>
              <w:rPr>
                <w:color w:val="auto"/>
                <w:sz w:val="18"/>
                <w:lang w:eastAsia="en-IE"/>
              </w:rPr>
            </w:pPr>
            <w:r w:rsidRPr="00571B91">
              <w:rPr>
                <w:color w:val="auto"/>
                <w:sz w:val="18"/>
                <w:lang w:eastAsia="en-IE"/>
              </w:rPr>
              <w:t>norketazolam, diazepam, nordiazepam, oxazepam</w:t>
            </w:r>
          </w:p>
        </w:tc>
      </w:tr>
      <w:tr w:rsidR="000E1933" w:rsidRPr="00571B91" w14:paraId="7494DF4D" w14:textId="77777777" w:rsidTr="00A77570">
        <w:trPr>
          <w:trHeight w:val="300"/>
          <w:jc w:val="center"/>
        </w:trPr>
        <w:tc>
          <w:tcPr>
            <w:tcW w:w="1875" w:type="dxa"/>
            <w:tcBorders>
              <w:top w:val="nil"/>
              <w:left w:val="single" w:sz="4" w:space="0" w:color="auto"/>
              <w:bottom w:val="single" w:sz="4" w:space="0" w:color="auto"/>
              <w:right w:val="single" w:sz="4" w:space="0" w:color="auto"/>
            </w:tcBorders>
            <w:noWrap/>
            <w:vAlign w:val="center"/>
            <w:hideMark/>
          </w:tcPr>
          <w:p w14:paraId="1CC15EA0" w14:textId="77777777" w:rsidR="000E1933" w:rsidRPr="00571B91" w:rsidRDefault="000E1933" w:rsidP="000E1933">
            <w:pPr>
              <w:widowControl/>
              <w:autoSpaceDE/>
              <w:autoSpaceDN/>
              <w:adjustRightInd/>
              <w:spacing w:line="240" w:lineRule="auto"/>
              <w:ind w:right="0"/>
              <w:jc w:val="left"/>
              <w:rPr>
                <w:color w:val="auto"/>
                <w:sz w:val="18"/>
                <w:lang w:eastAsia="en-IE"/>
              </w:rPr>
            </w:pPr>
            <w:r w:rsidRPr="00571B91">
              <w:rPr>
                <w:color w:val="auto"/>
                <w:sz w:val="18"/>
                <w:lang w:eastAsia="en-IE"/>
              </w:rPr>
              <w:t>Adinazolam</w:t>
            </w:r>
          </w:p>
        </w:tc>
        <w:tc>
          <w:tcPr>
            <w:tcW w:w="1688" w:type="dxa"/>
            <w:tcBorders>
              <w:top w:val="nil"/>
              <w:left w:val="nil"/>
              <w:bottom w:val="single" w:sz="4" w:space="0" w:color="auto"/>
              <w:right w:val="single" w:sz="4" w:space="0" w:color="auto"/>
            </w:tcBorders>
            <w:noWrap/>
            <w:vAlign w:val="center"/>
            <w:hideMark/>
          </w:tcPr>
          <w:p w14:paraId="4157D1E1" w14:textId="77777777" w:rsidR="000E1933" w:rsidRPr="00571B91" w:rsidRDefault="000E1933" w:rsidP="000E1933">
            <w:pPr>
              <w:widowControl/>
              <w:autoSpaceDE/>
              <w:autoSpaceDN/>
              <w:adjustRightInd/>
              <w:spacing w:line="240" w:lineRule="auto"/>
              <w:ind w:right="0"/>
              <w:jc w:val="left"/>
              <w:rPr>
                <w:color w:val="auto"/>
                <w:sz w:val="18"/>
                <w:lang w:eastAsia="en-IE"/>
              </w:rPr>
            </w:pPr>
            <w:r w:rsidRPr="00571B91">
              <w:rPr>
                <w:color w:val="auto"/>
                <w:sz w:val="18"/>
                <w:lang w:eastAsia="en-IE"/>
              </w:rPr>
              <w:t>Deracyn</w:t>
            </w:r>
          </w:p>
        </w:tc>
        <w:tc>
          <w:tcPr>
            <w:tcW w:w="0" w:type="auto"/>
            <w:tcBorders>
              <w:top w:val="nil"/>
              <w:left w:val="nil"/>
              <w:bottom w:val="single" w:sz="4" w:space="0" w:color="auto"/>
              <w:right w:val="single" w:sz="4" w:space="0" w:color="auto"/>
            </w:tcBorders>
            <w:noWrap/>
            <w:vAlign w:val="center"/>
            <w:hideMark/>
          </w:tcPr>
          <w:p w14:paraId="611B6F97" w14:textId="77777777" w:rsidR="000E1933" w:rsidRPr="00571B91" w:rsidRDefault="000E1933" w:rsidP="000E1933">
            <w:pPr>
              <w:widowControl/>
              <w:autoSpaceDE/>
              <w:autoSpaceDN/>
              <w:adjustRightInd/>
              <w:spacing w:line="240" w:lineRule="auto"/>
              <w:ind w:right="0"/>
              <w:jc w:val="left"/>
              <w:rPr>
                <w:color w:val="auto"/>
                <w:sz w:val="18"/>
                <w:lang w:eastAsia="en-IE"/>
              </w:rPr>
            </w:pPr>
            <w:r w:rsidRPr="00571B91">
              <w:rPr>
                <w:color w:val="auto"/>
                <w:sz w:val="18"/>
                <w:lang w:eastAsia="en-IE"/>
              </w:rPr>
              <w:t>N-desmethyladinazolam, α-hydroxalprazolam, estazolam</w:t>
            </w:r>
          </w:p>
        </w:tc>
      </w:tr>
      <w:tr w:rsidR="000E1933" w:rsidRPr="00571B91" w14:paraId="6FBEF89F" w14:textId="77777777" w:rsidTr="00A77570">
        <w:trPr>
          <w:trHeight w:val="300"/>
          <w:jc w:val="center"/>
        </w:trPr>
        <w:tc>
          <w:tcPr>
            <w:tcW w:w="1875" w:type="dxa"/>
            <w:tcBorders>
              <w:top w:val="nil"/>
              <w:left w:val="single" w:sz="4" w:space="0" w:color="auto"/>
              <w:bottom w:val="single" w:sz="4" w:space="0" w:color="auto"/>
              <w:right w:val="single" w:sz="4" w:space="0" w:color="auto"/>
            </w:tcBorders>
            <w:noWrap/>
            <w:vAlign w:val="center"/>
            <w:hideMark/>
          </w:tcPr>
          <w:p w14:paraId="0E4778F3" w14:textId="77777777" w:rsidR="000E1933" w:rsidRPr="00571B91" w:rsidRDefault="000E1933" w:rsidP="000E1933">
            <w:pPr>
              <w:widowControl/>
              <w:autoSpaceDE/>
              <w:autoSpaceDN/>
              <w:adjustRightInd/>
              <w:spacing w:line="240" w:lineRule="auto"/>
              <w:ind w:right="0"/>
              <w:jc w:val="left"/>
              <w:rPr>
                <w:color w:val="auto"/>
                <w:sz w:val="18"/>
                <w:lang w:eastAsia="en-IE"/>
              </w:rPr>
            </w:pPr>
            <w:r w:rsidRPr="00571B91">
              <w:rPr>
                <w:color w:val="auto"/>
                <w:sz w:val="18"/>
                <w:lang w:eastAsia="en-IE"/>
              </w:rPr>
              <w:t>Halazepam</w:t>
            </w:r>
          </w:p>
        </w:tc>
        <w:tc>
          <w:tcPr>
            <w:tcW w:w="1688" w:type="dxa"/>
            <w:tcBorders>
              <w:top w:val="nil"/>
              <w:left w:val="nil"/>
              <w:bottom w:val="single" w:sz="4" w:space="0" w:color="auto"/>
              <w:right w:val="single" w:sz="4" w:space="0" w:color="auto"/>
            </w:tcBorders>
            <w:noWrap/>
            <w:vAlign w:val="center"/>
            <w:hideMark/>
          </w:tcPr>
          <w:p w14:paraId="66F7AC03" w14:textId="77777777" w:rsidR="000E1933" w:rsidRPr="00571B91" w:rsidRDefault="000E1933" w:rsidP="000E1933">
            <w:pPr>
              <w:widowControl/>
              <w:autoSpaceDE/>
              <w:autoSpaceDN/>
              <w:adjustRightInd/>
              <w:spacing w:line="240" w:lineRule="auto"/>
              <w:ind w:right="0"/>
              <w:jc w:val="left"/>
              <w:rPr>
                <w:color w:val="auto"/>
                <w:sz w:val="18"/>
                <w:lang w:eastAsia="en-IE"/>
              </w:rPr>
            </w:pPr>
            <w:r w:rsidRPr="00571B91">
              <w:rPr>
                <w:color w:val="auto"/>
                <w:sz w:val="18"/>
                <w:lang w:eastAsia="en-IE"/>
              </w:rPr>
              <w:t>Paxipam</w:t>
            </w:r>
          </w:p>
        </w:tc>
        <w:tc>
          <w:tcPr>
            <w:tcW w:w="0" w:type="auto"/>
            <w:tcBorders>
              <w:top w:val="nil"/>
              <w:left w:val="nil"/>
              <w:bottom w:val="single" w:sz="4" w:space="0" w:color="auto"/>
              <w:right w:val="single" w:sz="4" w:space="0" w:color="auto"/>
            </w:tcBorders>
            <w:noWrap/>
            <w:vAlign w:val="center"/>
            <w:hideMark/>
          </w:tcPr>
          <w:p w14:paraId="468ECF99" w14:textId="77777777" w:rsidR="000E1933" w:rsidRPr="00571B91" w:rsidRDefault="000E1933">
            <w:pPr>
              <w:keepNext/>
              <w:widowControl/>
              <w:autoSpaceDE/>
              <w:autoSpaceDN/>
              <w:adjustRightInd/>
              <w:spacing w:line="240" w:lineRule="auto"/>
              <w:ind w:right="0"/>
              <w:jc w:val="left"/>
              <w:rPr>
                <w:color w:val="auto"/>
                <w:sz w:val="18"/>
                <w:lang w:eastAsia="en-IE"/>
              </w:rPr>
              <w:pPrChange w:id="3401" w:author="John Bradley3" w:date="2026-05-25T14:42:00Z">
                <w:pPr>
                  <w:widowControl/>
                  <w:autoSpaceDE/>
                  <w:autoSpaceDN/>
                  <w:adjustRightInd/>
                  <w:spacing w:line="240" w:lineRule="auto"/>
                  <w:ind w:right="0"/>
                  <w:jc w:val="left"/>
                </w:pPr>
              </w:pPrChange>
            </w:pPr>
            <w:r w:rsidRPr="00571B91">
              <w:rPr>
                <w:color w:val="auto"/>
                <w:sz w:val="18"/>
                <w:lang w:eastAsia="en-IE"/>
              </w:rPr>
              <w:t>nordiazepam, 3-OH halazepam</w:t>
            </w:r>
          </w:p>
        </w:tc>
      </w:tr>
    </w:tbl>
    <w:p w14:paraId="0C54D603" w14:textId="03CA8667" w:rsidR="009D3044" w:rsidRPr="00571B91" w:rsidRDefault="00085E8C">
      <w:pPr>
        <w:pStyle w:val="Caption"/>
        <w:rPr>
          <w:szCs w:val="20"/>
          <w:lang w:val="en-US"/>
        </w:rPr>
        <w:pPrChange w:id="3402" w:author="John Bradley3" w:date="2026-05-25T14:42:00Z">
          <w:pPr>
            <w:pStyle w:val="NoSpacing"/>
            <w:jc w:val="both"/>
          </w:pPr>
        </w:pPrChange>
      </w:pPr>
      <w:ins w:id="3403" w:author="John Bradley3" w:date="2026-05-25T14:42:00Z">
        <w:r>
          <w:t xml:space="preserve">Table </w:t>
        </w:r>
        <w:r>
          <w:fldChar w:fldCharType="begin"/>
        </w:r>
        <w:r>
          <w:instrText xml:space="preserve"> SEQ Table \* ARABIC </w:instrText>
        </w:r>
      </w:ins>
      <w:r>
        <w:fldChar w:fldCharType="separate"/>
      </w:r>
      <w:ins w:id="3404" w:author="Caroline Donaghy" w:date="2026-05-26T15:48:00Z">
        <w:r w:rsidR="00174FFE">
          <w:rPr>
            <w:noProof/>
          </w:rPr>
          <w:t>12</w:t>
        </w:r>
      </w:ins>
      <w:ins w:id="3405" w:author="John Bradley3" w:date="2026-05-25T14:42:00Z">
        <w:r>
          <w:fldChar w:fldCharType="end"/>
        </w:r>
        <w:r>
          <w:t xml:space="preserve">: </w:t>
        </w:r>
        <w:r w:rsidRPr="00571B91">
          <w:rPr>
            <w:szCs w:val="16"/>
            <w:lang w:eastAsia="en-IE"/>
          </w:rPr>
          <w:t>Benzodiazepines and their metabolites</w:t>
        </w:r>
        <w:r>
          <w:rPr>
            <w:szCs w:val="16"/>
            <w:lang w:eastAsia="en-IE"/>
          </w:rPr>
          <w:t>.</w:t>
        </w:r>
      </w:ins>
    </w:p>
    <w:p w14:paraId="2DA2FA72" w14:textId="77777777" w:rsidR="00910BD4" w:rsidRPr="00571B91" w:rsidRDefault="00910BD4" w:rsidP="0019542D">
      <w:pPr>
        <w:pStyle w:val="NoSpacing"/>
        <w:jc w:val="both"/>
        <w:rPr>
          <w:rFonts w:eastAsia="Times New Roman"/>
          <w:color w:val="auto"/>
          <w:szCs w:val="20"/>
          <w:lang w:val="en-US"/>
        </w:rPr>
      </w:pPr>
    </w:p>
    <w:p w14:paraId="606EBA95" w14:textId="77777777" w:rsidR="00910BD4" w:rsidRPr="00571B91" w:rsidRDefault="00910BD4" w:rsidP="0019542D">
      <w:pPr>
        <w:pStyle w:val="NoSpacing"/>
        <w:jc w:val="both"/>
        <w:rPr>
          <w:rFonts w:eastAsia="Times New Roman"/>
          <w:color w:val="auto"/>
          <w:szCs w:val="20"/>
          <w:lang w:val="en-US"/>
        </w:rPr>
      </w:pPr>
    </w:p>
    <w:p w14:paraId="12F8D7CC" w14:textId="77777777" w:rsidR="00910BD4" w:rsidRPr="00571B91" w:rsidRDefault="00910BD4" w:rsidP="0019542D">
      <w:pPr>
        <w:pStyle w:val="NoSpacing"/>
        <w:jc w:val="both"/>
        <w:rPr>
          <w:rFonts w:eastAsia="Times New Roman"/>
          <w:color w:val="auto"/>
          <w:szCs w:val="20"/>
          <w:lang w:val="en-US"/>
        </w:rPr>
      </w:pPr>
    </w:p>
    <w:p w14:paraId="6F7B75A3" w14:textId="77777777" w:rsidR="00910BD4" w:rsidRPr="00571B91" w:rsidRDefault="00910BD4" w:rsidP="0019542D">
      <w:pPr>
        <w:pStyle w:val="NoSpacing"/>
        <w:jc w:val="both"/>
        <w:rPr>
          <w:rFonts w:eastAsia="Times New Roman"/>
          <w:color w:val="auto"/>
          <w:szCs w:val="20"/>
          <w:lang w:val="en-US"/>
        </w:rPr>
      </w:pPr>
    </w:p>
    <w:p w14:paraId="6E5CE7D2" w14:textId="77777777" w:rsidR="00910BD4" w:rsidRPr="00571B91" w:rsidRDefault="00910BD4" w:rsidP="0019542D">
      <w:pPr>
        <w:pStyle w:val="NoSpacing"/>
        <w:jc w:val="both"/>
        <w:rPr>
          <w:rFonts w:eastAsia="Times New Roman"/>
          <w:color w:val="auto"/>
          <w:szCs w:val="20"/>
          <w:lang w:val="en-US"/>
        </w:rPr>
      </w:pPr>
    </w:p>
    <w:p w14:paraId="7D365BFF" w14:textId="77777777" w:rsidR="00910BD4" w:rsidRPr="00571B91" w:rsidRDefault="00910BD4" w:rsidP="0019542D">
      <w:pPr>
        <w:pStyle w:val="NoSpacing"/>
        <w:jc w:val="both"/>
        <w:rPr>
          <w:rFonts w:eastAsia="Times New Roman"/>
          <w:color w:val="auto"/>
          <w:szCs w:val="20"/>
          <w:lang w:val="en-US"/>
        </w:rPr>
      </w:pPr>
    </w:p>
    <w:p w14:paraId="29743774" w14:textId="77777777" w:rsidR="00910BD4" w:rsidRPr="00571B91" w:rsidRDefault="00910BD4" w:rsidP="0019542D">
      <w:pPr>
        <w:pStyle w:val="NoSpacing"/>
        <w:jc w:val="both"/>
        <w:rPr>
          <w:rFonts w:eastAsia="Times New Roman"/>
          <w:color w:val="auto"/>
          <w:szCs w:val="20"/>
          <w:lang w:val="en-US"/>
        </w:rPr>
      </w:pPr>
    </w:p>
    <w:p w14:paraId="6A8033AE" w14:textId="77777777" w:rsidR="00910BD4" w:rsidRPr="00571B91" w:rsidRDefault="00910BD4" w:rsidP="0019542D">
      <w:pPr>
        <w:pStyle w:val="NoSpacing"/>
        <w:jc w:val="both"/>
        <w:rPr>
          <w:rFonts w:eastAsia="Times New Roman"/>
          <w:color w:val="auto"/>
          <w:szCs w:val="20"/>
          <w:lang w:val="en-US"/>
        </w:rPr>
      </w:pPr>
    </w:p>
    <w:p w14:paraId="534B928B" w14:textId="77777777" w:rsidR="00910BD4" w:rsidRPr="00571B91" w:rsidRDefault="00910BD4" w:rsidP="0019542D">
      <w:pPr>
        <w:pStyle w:val="NoSpacing"/>
        <w:jc w:val="both"/>
        <w:rPr>
          <w:rFonts w:eastAsia="Times New Roman"/>
          <w:color w:val="auto"/>
          <w:szCs w:val="20"/>
          <w:lang w:val="en-US"/>
        </w:rPr>
      </w:pPr>
    </w:p>
    <w:p w14:paraId="1541D3C3" w14:textId="77777777" w:rsidR="00910BD4" w:rsidRPr="00571B91" w:rsidRDefault="00910BD4" w:rsidP="0019542D">
      <w:pPr>
        <w:pStyle w:val="NoSpacing"/>
        <w:jc w:val="both"/>
        <w:rPr>
          <w:rFonts w:eastAsia="Times New Roman"/>
          <w:color w:val="auto"/>
          <w:szCs w:val="20"/>
          <w:lang w:val="en-US"/>
        </w:rPr>
      </w:pPr>
    </w:p>
    <w:p w14:paraId="19659D95" w14:textId="77777777" w:rsidR="00910BD4" w:rsidRPr="00571B91" w:rsidRDefault="00910BD4" w:rsidP="0019542D">
      <w:pPr>
        <w:pStyle w:val="NoSpacing"/>
        <w:jc w:val="both"/>
        <w:rPr>
          <w:rFonts w:eastAsia="Times New Roman"/>
          <w:color w:val="auto"/>
          <w:szCs w:val="20"/>
          <w:lang w:val="en-US"/>
        </w:rPr>
      </w:pPr>
    </w:p>
    <w:p w14:paraId="6A5B2A61" w14:textId="77777777" w:rsidR="00910BD4" w:rsidRPr="00571B91" w:rsidRDefault="00910BD4" w:rsidP="0019542D">
      <w:pPr>
        <w:pStyle w:val="NoSpacing"/>
        <w:jc w:val="both"/>
        <w:rPr>
          <w:rFonts w:eastAsia="Times New Roman"/>
          <w:color w:val="auto"/>
          <w:szCs w:val="20"/>
          <w:lang w:val="en-US"/>
        </w:rPr>
      </w:pPr>
    </w:p>
    <w:p w14:paraId="4675AF7E" w14:textId="77777777" w:rsidR="00910BD4" w:rsidRPr="00571B91" w:rsidRDefault="00910BD4" w:rsidP="0019542D">
      <w:pPr>
        <w:pStyle w:val="NoSpacing"/>
        <w:jc w:val="both"/>
        <w:rPr>
          <w:rFonts w:eastAsia="Times New Roman"/>
          <w:color w:val="auto"/>
          <w:szCs w:val="20"/>
          <w:lang w:val="en-US"/>
        </w:rPr>
      </w:pPr>
    </w:p>
    <w:p w14:paraId="2BDA4FF6" w14:textId="77777777" w:rsidR="00910BD4" w:rsidRPr="00571B91" w:rsidRDefault="00910BD4" w:rsidP="0019542D">
      <w:pPr>
        <w:pStyle w:val="NoSpacing"/>
        <w:jc w:val="both"/>
        <w:rPr>
          <w:rFonts w:eastAsia="Times New Roman"/>
          <w:color w:val="auto"/>
          <w:szCs w:val="20"/>
          <w:lang w:val="en-US"/>
        </w:rPr>
      </w:pPr>
    </w:p>
    <w:p w14:paraId="713A6C60" w14:textId="77777777" w:rsidR="00910BD4" w:rsidRPr="00571B91" w:rsidRDefault="00910BD4" w:rsidP="0019542D">
      <w:pPr>
        <w:pStyle w:val="NoSpacing"/>
        <w:jc w:val="both"/>
        <w:rPr>
          <w:rFonts w:eastAsia="Times New Roman"/>
          <w:color w:val="auto"/>
          <w:szCs w:val="20"/>
          <w:lang w:val="en-US"/>
        </w:rPr>
      </w:pPr>
    </w:p>
    <w:p w14:paraId="695CA12C" w14:textId="77777777" w:rsidR="00910BD4" w:rsidRPr="00571B91" w:rsidRDefault="00910BD4" w:rsidP="0019542D">
      <w:pPr>
        <w:pStyle w:val="NoSpacing"/>
        <w:jc w:val="both"/>
        <w:rPr>
          <w:rFonts w:eastAsia="Times New Roman"/>
          <w:color w:val="auto"/>
          <w:szCs w:val="20"/>
          <w:lang w:val="en-US"/>
        </w:rPr>
      </w:pPr>
    </w:p>
    <w:p w14:paraId="21A01065" w14:textId="77777777" w:rsidR="00910BD4" w:rsidRPr="00571B91" w:rsidRDefault="00910BD4" w:rsidP="0019542D">
      <w:pPr>
        <w:pStyle w:val="NoSpacing"/>
        <w:jc w:val="both"/>
        <w:rPr>
          <w:rFonts w:eastAsia="Times New Roman"/>
          <w:color w:val="auto"/>
          <w:szCs w:val="20"/>
          <w:lang w:val="en-US"/>
        </w:rPr>
      </w:pPr>
    </w:p>
    <w:p w14:paraId="14A1AC64" w14:textId="77777777" w:rsidR="00910BD4" w:rsidRPr="00571B91" w:rsidRDefault="00910BD4" w:rsidP="0019542D">
      <w:pPr>
        <w:pStyle w:val="NoSpacing"/>
        <w:jc w:val="both"/>
        <w:rPr>
          <w:rFonts w:eastAsia="Times New Roman"/>
          <w:color w:val="auto"/>
          <w:szCs w:val="20"/>
          <w:lang w:val="en-US"/>
        </w:rPr>
      </w:pPr>
    </w:p>
    <w:p w14:paraId="195F2690" w14:textId="77777777" w:rsidR="00910BD4" w:rsidRPr="00571B91" w:rsidRDefault="00910BD4" w:rsidP="0019542D">
      <w:pPr>
        <w:pStyle w:val="NoSpacing"/>
        <w:jc w:val="both"/>
        <w:rPr>
          <w:rFonts w:eastAsia="Times New Roman"/>
          <w:color w:val="auto"/>
          <w:szCs w:val="20"/>
          <w:lang w:val="en-US"/>
        </w:rPr>
      </w:pPr>
    </w:p>
    <w:p w14:paraId="7257188F" w14:textId="77777777" w:rsidR="00910BD4" w:rsidRPr="00571B91" w:rsidRDefault="00910BD4" w:rsidP="0019542D">
      <w:pPr>
        <w:pStyle w:val="NoSpacing"/>
        <w:jc w:val="both"/>
        <w:rPr>
          <w:rFonts w:eastAsia="Times New Roman"/>
          <w:color w:val="auto"/>
          <w:szCs w:val="20"/>
          <w:lang w:val="en-US"/>
        </w:rPr>
      </w:pPr>
    </w:p>
    <w:p w14:paraId="12561346" w14:textId="77777777" w:rsidR="00910BD4" w:rsidRPr="00571B91" w:rsidRDefault="00910BD4" w:rsidP="0019542D">
      <w:pPr>
        <w:pStyle w:val="NoSpacing"/>
        <w:jc w:val="both"/>
        <w:rPr>
          <w:rFonts w:eastAsia="Times New Roman"/>
          <w:color w:val="auto"/>
          <w:szCs w:val="20"/>
          <w:lang w:val="en-US"/>
        </w:rPr>
      </w:pPr>
    </w:p>
    <w:p w14:paraId="0B2E1882" w14:textId="77777777" w:rsidR="00910BD4" w:rsidRPr="00571B91" w:rsidRDefault="00910BD4" w:rsidP="0019542D">
      <w:pPr>
        <w:pStyle w:val="NoSpacing"/>
        <w:jc w:val="both"/>
        <w:rPr>
          <w:rFonts w:eastAsia="Times New Roman"/>
          <w:color w:val="auto"/>
          <w:szCs w:val="20"/>
          <w:lang w:val="en-US"/>
        </w:rPr>
      </w:pPr>
    </w:p>
    <w:p w14:paraId="026EEFEC" w14:textId="77777777" w:rsidR="00910BD4" w:rsidRPr="00571B91" w:rsidRDefault="00910BD4" w:rsidP="0019542D">
      <w:pPr>
        <w:pStyle w:val="NoSpacing"/>
        <w:jc w:val="both"/>
        <w:rPr>
          <w:rFonts w:eastAsia="Times New Roman"/>
          <w:color w:val="auto"/>
          <w:szCs w:val="20"/>
          <w:lang w:val="en-US"/>
        </w:rPr>
      </w:pPr>
    </w:p>
    <w:p w14:paraId="74F6E927" w14:textId="77777777" w:rsidR="00910BD4" w:rsidRPr="00571B91" w:rsidRDefault="00910BD4" w:rsidP="0019542D">
      <w:pPr>
        <w:pStyle w:val="NoSpacing"/>
        <w:jc w:val="both"/>
        <w:rPr>
          <w:rFonts w:eastAsia="Times New Roman"/>
          <w:color w:val="auto"/>
          <w:szCs w:val="20"/>
          <w:lang w:val="en-US"/>
        </w:rPr>
      </w:pPr>
    </w:p>
    <w:p w14:paraId="3F5B74C2" w14:textId="77777777" w:rsidR="00910BD4" w:rsidRPr="00571B91" w:rsidRDefault="00910BD4" w:rsidP="0019542D">
      <w:pPr>
        <w:pStyle w:val="NoSpacing"/>
        <w:jc w:val="both"/>
        <w:rPr>
          <w:rFonts w:eastAsia="Times New Roman"/>
          <w:color w:val="auto"/>
          <w:szCs w:val="20"/>
          <w:lang w:val="en-US"/>
        </w:rPr>
      </w:pPr>
    </w:p>
    <w:p w14:paraId="329AFD23" w14:textId="77777777" w:rsidR="00910BD4" w:rsidRPr="00571B91" w:rsidRDefault="00910BD4" w:rsidP="0019542D">
      <w:pPr>
        <w:pStyle w:val="NoSpacing"/>
        <w:jc w:val="both"/>
        <w:rPr>
          <w:rFonts w:eastAsia="Times New Roman"/>
          <w:color w:val="auto"/>
          <w:szCs w:val="20"/>
          <w:lang w:val="en-US"/>
        </w:rPr>
      </w:pPr>
    </w:p>
    <w:p w14:paraId="7EEDE634" w14:textId="77777777" w:rsidR="00910BD4" w:rsidRPr="00571B91" w:rsidRDefault="00910BD4" w:rsidP="0019542D">
      <w:pPr>
        <w:pStyle w:val="NoSpacing"/>
        <w:jc w:val="both"/>
        <w:rPr>
          <w:rFonts w:eastAsia="Times New Roman"/>
          <w:color w:val="auto"/>
          <w:szCs w:val="20"/>
          <w:lang w:val="en-US"/>
        </w:rPr>
      </w:pPr>
    </w:p>
    <w:p w14:paraId="07A54577" w14:textId="77777777" w:rsidR="00910BD4" w:rsidRPr="00571B91" w:rsidRDefault="00910BD4" w:rsidP="0019542D">
      <w:pPr>
        <w:pStyle w:val="NoSpacing"/>
        <w:jc w:val="both"/>
        <w:rPr>
          <w:rFonts w:eastAsia="Times New Roman"/>
          <w:color w:val="auto"/>
          <w:szCs w:val="20"/>
          <w:lang w:val="en-US"/>
        </w:rPr>
      </w:pPr>
    </w:p>
    <w:p w14:paraId="6A66A159" w14:textId="77777777" w:rsidR="00910BD4" w:rsidRPr="00571B91" w:rsidRDefault="00910BD4" w:rsidP="0019542D">
      <w:pPr>
        <w:pStyle w:val="NoSpacing"/>
        <w:jc w:val="both"/>
        <w:rPr>
          <w:rFonts w:eastAsia="Times New Roman"/>
          <w:color w:val="auto"/>
          <w:szCs w:val="20"/>
          <w:lang w:val="en-US"/>
        </w:rPr>
      </w:pPr>
    </w:p>
    <w:p w14:paraId="7E48B93B" w14:textId="77777777" w:rsidR="00910BD4" w:rsidRPr="00571B91" w:rsidRDefault="00910BD4" w:rsidP="0019542D">
      <w:pPr>
        <w:pStyle w:val="NoSpacing"/>
        <w:jc w:val="both"/>
        <w:rPr>
          <w:rFonts w:eastAsia="Times New Roman"/>
          <w:color w:val="auto"/>
          <w:szCs w:val="20"/>
          <w:lang w:val="en-US"/>
        </w:rPr>
      </w:pPr>
    </w:p>
    <w:p w14:paraId="46F70DD6" w14:textId="77777777" w:rsidR="00910BD4" w:rsidRPr="00571B91" w:rsidRDefault="00910BD4" w:rsidP="0019542D">
      <w:pPr>
        <w:pStyle w:val="NoSpacing"/>
        <w:jc w:val="both"/>
        <w:rPr>
          <w:rFonts w:eastAsia="Times New Roman"/>
          <w:color w:val="auto"/>
          <w:szCs w:val="20"/>
          <w:lang w:val="en-US"/>
        </w:rPr>
      </w:pPr>
    </w:p>
    <w:p w14:paraId="0EDA98E5" w14:textId="77777777" w:rsidR="00910BD4" w:rsidRPr="00571B91" w:rsidRDefault="00910BD4" w:rsidP="0019542D">
      <w:pPr>
        <w:pStyle w:val="NoSpacing"/>
        <w:jc w:val="both"/>
        <w:rPr>
          <w:rFonts w:eastAsia="Times New Roman"/>
          <w:color w:val="auto"/>
          <w:szCs w:val="20"/>
          <w:lang w:val="en-US"/>
        </w:rPr>
      </w:pPr>
    </w:p>
    <w:p w14:paraId="73284DF9" w14:textId="77777777" w:rsidR="00910BD4" w:rsidRPr="00571B91" w:rsidRDefault="00910BD4" w:rsidP="0019542D">
      <w:pPr>
        <w:pStyle w:val="NoSpacing"/>
        <w:jc w:val="both"/>
        <w:rPr>
          <w:rFonts w:eastAsia="Times New Roman"/>
          <w:color w:val="auto"/>
          <w:szCs w:val="20"/>
          <w:lang w:val="en-US"/>
        </w:rPr>
      </w:pPr>
    </w:p>
    <w:p w14:paraId="6C443FEB" w14:textId="77777777" w:rsidR="00910BD4" w:rsidRPr="00571B91" w:rsidRDefault="00910BD4" w:rsidP="0019542D">
      <w:pPr>
        <w:pStyle w:val="NoSpacing"/>
        <w:jc w:val="both"/>
        <w:rPr>
          <w:rFonts w:eastAsia="Times New Roman"/>
          <w:color w:val="auto"/>
          <w:szCs w:val="20"/>
          <w:lang w:val="en-US"/>
        </w:rPr>
      </w:pPr>
    </w:p>
    <w:p w14:paraId="1154FAF5" w14:textId="77777777" w:rsidR="00910BD4" w:rsidRPr="00571B91" w:rsidRDefault="00910BD4" w:rsidP="0019542D">
      <w:pPr>
        <w:pStyle w:val="NoSpacing"/>
        <w:jc w:val="both"/>
        <w:rPr>
          <w:rFonts w:eastAsia="Times New Roman"/>
          <w:color w:val="auto"/>
          <w:szCs w:val="20"/>
          <w:lang w:val="en-US"/>
        </w:rPr>
      </w:pPr>
    </w:p>
    <w:p w14:paraId="042C41BB" w14:textId="77777777" w:rsidR="00910BD4" w:rsidRPr="00571B91" w:rsidRDefault="00910BD4" w:rsidP="0019542D">
      <w:pPr>
        <w:pStyle w:val="NoSpacing"/>
        <w:jc w:val="both"/>
        <w:rPr>
          <w:rFonts w:eastAsia="Times New Roman"/>
          <w:color w:val="auto"/>
          <w:szCs w:val="20"/>
          <w:lang w:val="en-US"/>
        </w:rPr>
      </w:pPr>
    </w:p>
    <w:p w14:paraId="30E2434E" w14:textId="77777777" w:rsidR="00910BD4" w:rsidRPr="00571B91" w:rsidRDefault="00910BD4" w:rsidP="0019542D">
      <w:pPr>
        <w:pStyle w:val="NoSpacing"/>
        <w:jc w:val="both"/>
        <w:rPr>
          <w:rFonts w:eastAsia="Times New Roman"/>
          <w:color w:val="auto"/>
          <w:szCs w:val="20"/>
          <w:lang w:val="en-US"/>
        </w:rPr>
      </w:pPr>
    </w:p>
    <w:p w14:paraId="733CCCCB" w14:textId="77777777" w:rsidR="00910BD4" w:rsidRPr="00571B91" w:rsidRDefault="00910BD4" w:rsidP="0019542D">
      <w:pPr>
        <w:pStyle w:val="NoSpacing"/>
        <w:jc w:val="both"/>
        <w:rPr>
          <w:rFonts w:eastAsia="Times New Roman"/>
          <w:color w:val="auto"/>
          <w:szCs w:val="20"/>
          <w:lang w:val="en-US"/>
        </w:rPr>
      </w:pPr>
    </w:p>
    <w:p w14:paraId="7E897031" w14:textId="77777777" w:rsidR="00910BD4" w:rsidRPr="00571B91" w:rsidRDefault="00910BD4" w:rsidP="0019542D">
      <w:pPr>
        <w:pStyle w:val="NoSpacing"/>
        <w:jc w:val="both"/>
        <w:rPr>
          <w:rFonts w:eastAsia="Times New Roman"/>
          <w:color w:val="auto"/>
          <w:szCs w:val="20"/>
          <w:lang w:val="en-US"/>
        </w:rPr>
      </w:pPr>
    </w:p>
    <w:p w14:paraId="79A21018" w14:textId="77777777" w:rsidR="00910BD4" w:rsidRPr="00571B91" w:rsidRDefault="00910BD4" w:rsidP="0019542D">
      <w:pPr>
        <w:pStyle w:val="NoSpacing"/>
        <w:jc w:val="both"/>
        <w:rPr>
          <w:rFonts w:eastAsia="Times New Roman"/>
          <w:color w:val="auto"/>
          <w:szCs w:val="20"/>
          <w:lang w:val="en-US"/>
        </w:rPr>
      </w:pPr>
    </w:p>
    <w:p w14:paraId="59505224" w14:textId="77777777" w:rsidR="00910BD4" w:rsidRPr="00571B91" w:rsidRDefault="00910BD4" w:rsidP="0019542D">
      <w:pPr>
        <w:pStyle w:val="NoSpacing"/>
        <w:jc w:val="both"/>
        <w:rPr>
          <w:rFonts w:eastAsia="Times New Roman"/>
          <w:color w:val="auto"/>
          <w:szCs w:val="20"/>
          <w:lang w:val="en-US"/>
        </w:rPr>
      </w:pPr>
    </w:p>
    <w:p w14:paraId="796C1ECB" w14:textId="77777777" w:rsidR="00910BD4" w:rsidRPr="00571B91" w:rsidRDefault="00910BD4" w:rsidP="0019542D">
      <w:pPr>
        <w:pStyle w:val="NoSpacing"/>
        <w:jc w:val="both"/>
        <w:rPr>
          <w:rFonts w:eastAsia="Times New Roman"/>
          <w:color w:val="auto"/>
          <w:szCs w:val="20"/>
          <w:lang w:val="en-US"/>
        </w:rPr>
      </w:pPr>
    </w:p>
    <w:p w14:paraId="43E64B48" w14:textId="77777777" w:rsidR="00910BD4" w:rsidRPr="00571B91" w:rsidRDefault="00910BD4" w:rsidP="0019542D">
      <w:pPr>
        <w:pStyle w:val="NoSpacing"/>
        <w:jc w:val="both"/>
        <w:rPr>
          <w:rFonts w:eastAsia="Times New Roman"/>
          <w:color w:val="auto"/>
          <w:szCs w:val="20"/>
          <w:lang w:val="en-US"/>
        </w:rPr>
      </w:pPr>
    </w:p>
    <w:p w14:paraId="6479BD14" w14:textId="77777777" w:rsidR="00085E8C" w:rsidRDefault="00085E8C">
      <w:pPr>
        <w:widowControl/>
        <w:autoSpaceDE/>
        <w:autoSpaceDN/>
        <w:adjustRightInd/>
        <w:spacing w:line="240" w:lineRule="auto"/>
        <w:ind w:right="0"/>
        <w:jc w:val="left"/>
        <w:rPr>
          <w:ins w:id="3406" w:author="John Bradley3" w:date="2026-05-25T14:43:00Z"/>
          <w:rFonts w:cs="Times New Roman"/>
          <w:b/>
          <w:bCs/>
          <w:iCs/>
          <w:color w:val="auto"/>
          <w:sz w:val="28"/>
          <w:szCs w:val="28"/>
        </w:rPr>
      </w:pPr>
      <w:ins w:id="3407" w:author="John Bradley3" w:date="2026-05-25T14:43:00Z">
        <w:r>
          <w:rPr>
            <w:color w:val="auto"/>
          </w:rPr>
          <w:br w:type="page"/>
        </w:r>
      </w:ins>
    </w:p>
    <w:p w14:paraId="74E2D49B" w14:textId="343A4662" w:rsidR="008C72C9" w:rsidRDefault="00774877" w:rsidP="00E16332">
      <w:pPr>
        <w:pStyle w:val="Heading2"/>
        <w:rPr>
          <w:ins w:id="3408" w:author="John Bradley3" w:date="2026-05-25T14:43:00Z"/>
          <w:color w:val="auto"/>
        </w:rPr>
      </w:pPr>
      <w:bookmarkStart w:id="3409" w:name="_Toc230864189"/>
      <w:bookmarkStart w:id="3410" w:name="_Toc236222623"/>
      <w:r w:rsidRPr="00571B91">
        <w:rPr>
          <w:color w:val="auto"/>
        </w:rPr>
        <w:lastRenderedPageBreak/>
        <w:t>A</w:t>
      </w:r>
      <w:r w:rsidR="00B34F19" w:rsidRPr="00571B91">
        <w:rPr>
          <w:color w:val="auto"/>
        </w:rPr>
        <w:t>ppendix</w:t>
      </w:r>
      <w:r w:rsidR="00B34F19" w:rsidRPr="00571B91">
        <w:rPr>
          <w:color w:val="auto"/>
          <w:spacing w:val="-19"/>
        </w:rPr>
        <w:t xml:space="preserve"> </w:t>
      </w:r>
      <w:r w:rsidR="00B34F19" w:rsidRPr="00571B91">
        <w:rPr>
          <w:color w:val="auto"/>
        </w:rPr>
        <w:t>3</w:t>
      </w:r>
      <w:ins w:id="3411" w:author="John Bradley3" w:date="2026-05-25T14:43:00Z">
        <w:r w:rsidR="00085E8C">
          <w:rPr>
            <w:color w:val="auto"/>
          </w:rPr>
          <w:t xml:space="preserve"> - </w:t>
        </w:r>
      </w:ins>
      <w:del w:id="3412" w:author="John Bradley3" w:date="2026-05-25T14:43:00Z">
        <w:r w:rsidR="00945250" w:rsidRPr="00571B91" w:rsidDel="00085E8C">
          <w:rPr>
            <w:color w:val="auto"/>
          </w:rPr>
          <w:tab/>
        </w:r>
      </w:del>
      <w:r w:rsidR="00B34F19" w:rsidRPr="00571B91">
        <w:rPr>
          <w:color w:val="auto"/>
        </w:rPr>
        <w:t>O</w:t>
      </w:r>
      <w:r w:rsidR="00C914DA" w:rsidRPr="00571B91">
        <w:rPr>
          <w:color w:val="auto"/>
        </w:rPr>
        <w:t>pioid</w:t>
      </w:r>
      <w:r w:rsidR="00F207EB" w:rsidRPr="00571B91">
        <w:rPr>
          <w:color w:val="auto"/>
        </w:rPr>
        <w:t xml:space="preserve"> </w:t>
      </w:r>
      <w:r w:rsidR="00B34F19" w:rsidRPr="00571B91">
        <w:rPr>
          <w:color w:val="auto"/>
        </w:rPr>
        <w:t>Identifications</w:t>
      </w:r>
      <w:r w:rsidR="00CE4BDC" w:rsidRPr="00571B91">
        <w:rPr>
          <w:color w:val="auto"/>
        </w:rPr>
        <w:t xml:space="preserve"> (Opi ID)</w:t>
      </w:r>
      <w:bookmarkEnd w:id="3409"/>
      <w:bookmarkEnd w:id="3410"/>
    </w:p>
    <w:p w14:paraId="1DBE780D" w14:textId="77777777" w:rsidR="00085E8C" w:rsidRPr="00085E8C" w:rsidRDefault="00085E8C">
      <w:pPr>
        <w:rPr>
          <w:rPrChange w:id="3413" w:author="John Bradley3" w:date="2026-05-25T14:43:00Z">
            <w:rPr>
              <w:color w:val="auto"/>
            </w:rPr>
          </w:rPrChange>
        </w:rPr>
        <w:pPrChange w:id="3414" w:author="John Bradley3" w:date="2026-05-25T14:43:00Z">
          <w:pPr>
            <w:pStyle w:val="Heading2"/>
          </w:pPr>
        </w:pPrChange>
      </w:pPr>
    </w:p>
    <w:p w14:paraId="3D033B24" w14:textId="1EC1223F" w:rsidR="00AD7DDA" w:rsidRPr="00571B91" w:rsidRDefault="00AA3B81" w:rsidP="00AD7DDA">
      <w:pPr>
        <w:rPr>
          <w:color w:val="auto"/>
        </w:rPr>
      </w:pPr>
      <w:r w:rsidRPr="00571B91">
        <w:rPr>
          <w:color w:val="auto"/>
        </w:rPr>
        <w:t>The routine screen by immunoassay will be positive when certain opiates are present in the urine sample at a concentration above the cut-off concentration of 300</w:t>
      </w:r>
      <w:ins w:id="3415" w:author="Caroline Donaghy [2]" w:date="2026-07-29T12:28:00Z">
        <w:r w:rsidR="00925C8C">
          <w:rPr>
            <w:color w:val="auto"/>
          </w:rPr>
          <w:t xml:space="preserve"> </w:t>
        </w:r>
      </w:ins>
      <w:r w:rsidRPr="00571B91">
        <w:rPr>
          <w:color w:val="auto"/>
        </w:rPr>
        <w:t>ng/ml</w:t>
      </w:r>
      <w:r w:rsidR="00AD7DDA" w:rsidRPr="00571B91">
        <w:rPr>
          <w:color w:val="auto"/>
        </w:rPr>
        <w:t xml:space="preserve"> </w:t>
      </w:r>
      <w:r w:rsidR="009B3F1F" w:rsidRPr="00571B91">
        <w:rPr>
          <w:color w:val="auto"/>
        </w:rPr>
        <w:t>Heroin.</w:t>
      </w:r>
      <w:r w:rsidR="00D47408" w:rsidRPr="00571B91">
        <w:rPr>
          <w:color w:val="auto"/>
        </w:rPr>
        <w:t xml:space="preserve"> Morphine, C</w:t>
      </w:r>
      <w:r w:rsidRPr="00571B91">
        <w:rPr>
          <w:color w:val="auto"/>
        </w:rPr>
        <w:t>odeine and Dihydrocodeine will cause a positive result in the screening assay when present at levels above the cut-off</w:t>
      </w:r>
      <w:r w:rsidR="0065797D" w:rsidRPr="00571B91">
        <w:rPr>
          <w:color w:val="auto"/>
        </w:rPr>
        <w:t xml:space="preserve">. </w:t>
      </w:r>
    </w:p>
    <w:p w14:paraId="40009F3B" w14:textId="77777777" w:rsidR="00AD7DDA" w:rsidRPr="00571B91" w:rsidRDefault="00AD7DDA" w:rsidP="00AD7DDA">
      <w:pPr>
        <w:rPr>
          <w:color w:val="auto"/>
        </w:rPr>
      </w:pPr>
    </w:p>
    <w:p w14:paraId="72E97B63" w14:textId="77777777" w:rsidR="00AD7DDA" w:rsidRPr="00571B91" w:rsidRDefault="00AA3B81" w:rsidP="00AD7DDA">
      <w:pPr>
        <w:rPr>
          <w:strike/>
          <w:color w:val="auto"/>
        </w:rPr>
      </w:pPr>
      <w:r w:rsidRPr="00571B91">
        <w:rPr>
          <w:color w:val="auto"/>
        </w:rPr>
        <w:t>Naloxon</w:t>
      </w:r>
      <w:r w:rsidR="003E6ADE" w:rsidRPr="00571B91">
        <w:rPr>
          <w:color w:val="auto"/>
        </w:rPr>
        <w:t>e (present in Suboxone) may</w:t>
      </w:r>
      <w:r w:rsidR="009B3F1F" w:rsidRPr="00571B91">
        <w:rPr>
          <w:color w:val="auto"/>
        </w:rPr>
        <w:t xml:space="preserve"> </w:t>
      </w:r>
      <w:r w:rsidRPr="00571B91">
        <w:rPr>
          <w:color w:val="auto"/>
        </w:rPr>
        <w:t xml:space="preserve">cause an </w:t>
      </w:r>
      <w:r w:rsidR="003E6ADE" w:rsidRPr="00571B91">
        <w:rPr>
          <w:color w:val="auto"/>
        </w:rPr>
        <w:t xml:space="preserve">immunoassay </w:t>
      </w:r>
      <w:r w:rsidRPr="00571B91">
        <w:rPr>
          <w:color w:val="auto"/>
        </w:rPr>
        <w:t>opiate positive</w:t>
      </w:r>
      <w:r w:rsidR="003E6ADE" w:rsidRPr="00571B91">
        <w:rPr>
          <w:color w:val="auto"/>
        </w:rPr>
        <w:t xml:space="preserve"> </w:t>
      </w:r>
      <w:r w:rsidR="009B3F1F" w:rsidRPr="00571B91">
        <w:rPr>
          <w:color w:val="auto"/>
        </w:rPr>
        <w:t xml:space="preserve">if present </w:t>
      </w:r>
      <w:r w:rsidRPr="00571B91">
        <w:rPr>
          <w:color w:val="auto"/>
        </w:rPr>
        <w:t xml:space="preserve">at very high levels.  </w:t>
      </w:r>
    </w:p>
    <w:p w14:paraId="022F86D2" w14:textId="343D60A6" w:rsidR="00AA3B81" w:rsidRPr="00571B91" w:rsidRDefault="00AA3B81" w:rsidP="00043AEC">
      <w:pPr>
        <w:rPr>
          <w:color w:val="auto"/>
        </w:rPr>
      </w:pPr>
      <w:r w:rsidRPr="00571B91">
        <w:rPr>
          <w:color w:val="auto"/>
        </w:rPr>
        <w:t>Oxycodon</w:t>
      </w:r>
      <w:r w:rsidR="00C33CFE" w:rsidRPr="00571B91">
        <w:rPr>
          <w:color w:val="auto"/>
        </w:rPr>
        <w:t xml:space="preserve">e has also been known to cause an opiate </w:t>
      </w:r>
      <w:r w:rsidRPr="00571B91">
        <w:rPr>
          <w:color w:val="auto"/>
        </w:rPr>
        <w:t xml:space="preserve">positive at </w:t>
      </w:r>
      <w:r w:rsidR="00695CC5" w:rsidRPr="00571B91">
        <w:rPr>
          <w:color w:val="auto"/>
          <w:u w:val="single"/>
        </w:rPr>
        <w:t>very</w:t>
      </w:r>
      <w:r w:rsidRPr="00571B91">
        <w:rPr>
          <w:color w:val="auto"/>
        </w:rPr>
        <w:t xml:space="preserve"> high </w:t>
      </w:r>
      <w:r w:rsidR="00E86AA7" w:rsidRPr="00571B91">
        <w:rPr>
          <w:color w:val="auto"/>
        </w:rPr>
        <w:t>levels;</w:t>
      </w:r>
      <w:r w:rsidRPr="00571B91">
        <w:rPr>
          <w:color w:val="auto"/>
        </w:rPr>
        <w:t xml:space="preserve"> at therapeutic levels</w:t>
      </w:r>
      <w:r w:rsidR="003E6ADE" w:rsidRPr="00571B91">
        <w:rPr>
          <w:color w:val="auto"/>
        </w:rPr>
        <w:t xml:space="preserve"> it should not cause a positive and normally requires Opi ID analysis for detection. </w:t>
      </w:r>
      <w:r w:rsidRPr="00571B91">
        <w:rPr>
          <w:color w:val="auto"/>
        </w:rPr>
        <w:t xml:space="preserve">Tramadol </w:t>
      </w:r>
      <w:r w:rsidR="003E6ADE" w:rsidRPr="00571B91">
        <w:rPr>
          <w:color w:val="auto"/>
        </w:rPr>
        <w:t xml:space="preserve">and Fentanyl </w:t>
      </w:r>
      <w:r w:rsidRPr="00571B91">
        <w:rPr>
          <w:color w:val="auto"/>
        </w:rPr>
        <w:t xml:space="preserve">do </w:t>
      </w:r>
      <w:r w:rsidRPr="00571B91">
        <w:rPr>
          <w:color w:val="auto"/>
          <w:u w:val="single"/>
        </w:rPr>
        <w:t>NOT</w:t>
      </w:r>
      <w:r w:rsidR="00C33CFE" w:rsidRPr="00571B91">
        <w:rPr>
          <w:color w:val="auto"/>
        </w:rPr>
        <w:t xml:space="preserve"> cause an </w:t>
      </w:r>
      <w:r w:rsidR="009142AC" w:rsidRPr="00571B91">
        <w:rPr>
          <w:color w:val="auto"/>
        </w:rPr>
        <w:t>immunoassay opiate positive</w:t>
      </w:r>
      <w:r w:rsidR="003E6ADE" w:rsidRPr="00571B91">
        <w:rPr>
          <w:color w:val="auto"/>
        </w:rPr>
        <w:t>, therefore require Opi ID analysis for detection</w:t>
      </w:r>
      <w:r w:rsidR="00BD2411" w:rsidRPr="00571B91">
        <w:rPr>
          <w:color w:val="auto"/>
        </w:rPr>
        <w:t>.</w:t>
      </w:r>
    </w:p>
    <w:p w14:paraId="7453D185" w14:textId="77777777" w:rsidR="00695CC5" w:rsidRPr="00571B91" w:rsidRDefault="00695CC5" w:rsidP="00AD7DDA">
      <w:pPr>
        <w:rPr>
          <w:color w:val="auto"/>
        </w:rPr>
      </w:pPr>
    </w:p>
    <w:p w14:paraId="4E99D41A" w14:textId="4A071390" w:rsidR="00AA3B81" w:rsidRPr="00571B91" w:rsidRDefault="00AA3B81" w:rsidP="006E509D">
      <w:pPr>
        <w:rPr>
          <w:color w:val="auto"/>
        </w:rPr>
      </w:pPr>
      <w:r w:rsidRPr="00571B91">
        <w:rPr>
          <w:color w:val="auto"/>
        </w:rPr>
        <w:t xml:space="preserve">6-AM is a unique metabolite of Heroin </w:t>
      </w:r>
      <w:r w:rsidR="00207F1C" w:rsidRPr="00571B91">
        <w:rPr>
          <w:color w:val="auto"/>
        </w:rPr>
        <w:t>and</w:t>
      </w:r>
      <w:r w:rsidRPr="00571B91">
        <w:rPr>
          <w:color w:val="auto"/>
        </w:rPr>
        <w:t xml:space="preserve"> is only present in urine after recent in</w:t>
      </w:r>
      <w:r w:rsidR="00B15219" w:rsidRPr="00571B91">
        <w:rPr>
          <w:color w:val="auto"/>
        </w:rPr>
        <w:t>gestion of Heroin</w:t>
      </w:r>
      <w:r w:rsidR="00207F1C" w:rsidRPr="00571B91">
        <w:rPr>
          <w:color w:val="auto"/>
        </w:rPr>
        <w:t>. A</w:t>
      </w:r>
      <w:r w:rsidR="00B348A9" w:rsidRPr="00571B91">
        <w:rPr>
          <w:color w:val="auto"/>
        </w:rPr>
        <w:t xml:space="preserve"> positive 6-AM result indicates that Heroin has been</w:t>
      </w:r>
      <w:r w:rsidR="004E7A4B" w:rsidRPr="00571B91">
        <w:rPr>
          <w:color w:val="auto"/>
        </w:rPr>
        <w:t xml:space="preserve"> taken in the recent past (within</w:t>
      </w:r>
      <w:r w:rsidR="00B348A9" w:rsidRPr="00571B91">
        <w:rPr>
          <w:color w:val="auto"/>
        </w:rPr>
        <w:t xml:space="preserve"> 24 hours). </w:t>
      </w:r>
      <w:r w:rsidRPr="00571B91">
        <w:rPr>
          <w:color w:val="auto"/>
        </w:rPr>
        <w:t xml:space="preserve">A 6-AM negative result may indicate either that the ingestion of </w:t>
      </w:r>
      <w:ins w:id="3416" w:author="Caroline Donaghy" w:date="2026-03-20T12:53:00Z">
        <w:r w:rsidR="006D12C4">
          <w:rPr>
            <w:color w:val="auto"/>
          </w:rPr>
          <w:t>H</w:t>
        </w:r>
      </w:ins>
      <w:del w:id="3417" w:author="Caroline Donaghy" w:date="2026-03-20T12:53:00Z">
        <w:r w:rsidRPr="00571B91" w:rsidDel="006D12C4">
          <w:rPr>
            <w:color w:val="auto"/>
          </w:rPr>
          <w:delText>h</w:delText>
        </w:r>
      </w:del>
      <w:r w:rsidRPr="00571B91">
        <w:rPr>
          <w:color w:val="auto"/>
        </w:rPr>
        <w:t>eroin is not recent</w:t>
      </w:r>
      <w:ins w:id="3418" w:author="Caroline Donaghy" w:date="2026-03-20T12:53:00Z">
        <w:r w:rsidR="006D12C4">
          <w:rPr>
            <w:color w:val="auto"/>
          </w:rPr>
          <w:t>,</w:t>
        </w:r>
      </w:ins>
      <w:r w:rsidRPr="00571B91">
        <w:rPr>
          <w:color w:val="auto"/>
        </w:rPr>
        <w:t xml:space="preserve"> or that the individual has not taken </w:t>
      </w:r>
      <w:del w:id="3419" w:author="John Bradley3" w:date="2026-05-26T14:27:00Z">
        <w:r w:rsidRPr="00571B91" w:rsidDel="00C24A07">
          <w:rPr>
            <w:color w:val="auto"/>
          </w:rPr>
          <w:delText>Heroin</w:delText>
        </w:r>
      </w:del>
      <w:ins w:id="3420" w:author="Caroline Donaghy" w:date="2026-03-20T12:53:00Z">
        <w:del w:id="3421" w:author="John Bradley3" w:date="2026-05-26T14:27:00Z">
          <w:r w:rsidR="006D12C4" w:rsidDel="00C24A07">
            <w:rPr>
              <w:color w:val="auto"/>
            </w:rPr>
            <w:delText>.</w:delText>
          </w:r>
        </w:del>
      </w:ins>
      <w:del w:id="3422" w:author="John Bradley3" w:date="2026-05-26T14:27:00Z">
        <w:r w:rsidR="00F6056C" w:rsidRPr="00571B91" w:rsidDel="00C24A07">
          <w:rPr>
            <w:color w:val="auto"/>
          </w:rPr>
          <w:delText xml:space="preserve"> i.</w:delText>
        </w:r>
        <w:r w:rsidRPr="00571B91" w:rsidDel="00C24A07">
          <w:rPr>
            <w:color w:val="auto"/>
          </w:rPr>
          <w:delText>e</w:delText>
        </w:r>
        <w:r w:rsidR="00F6056C" w:rsidRPr="00571B91" w:rsidDel="00C24A07">
          <w:rPr>
            <w:color w:val="auto"/>
          </w:rPr>
          <w:delText>.</w:delText>
        </w:r>
        <w:r w:rsidRPr="00571B91" w:rsidDel="00C24A07">
          <w:rPr>
            <w:color w:val="auto"/>
          </w:rPr>
          <w:delText xml:space="preserve"> is opiate positive.</w:delText>
        </w:r>
        <w:r w:rsidR="008C72C9" w:rsidRPr="00571B91" w:rsidDel="00C24A07">
          <w:rPr>
            <w:color w:val="auto"/>
          </w:rPr>
          <w:delText xml:space="preserve">  An</w:delText>
        </w:r>
      </w:del>
      <w:ins w:id="3423" w:author="John Bradley3" w:date="2026-05-26T14:27:00Z">
        <w:r w:rsidR="00C24A07" w:rsidRPr="00571B91">
          <w:rPr>
            <w:color w:val="auto"/>
          </w:rPr>
          <w:t>Heroin</w:t>
        </w:r>
        <w:r w:rsidR="00C24A07">
          <w:rPr>
            <w:color w:val="auto"/>
          </w:rPr>
          <w:t>. An</w:t>
        </w:r>
      </w:ins>
      <w:r w:rsidR="008C72C9" w:rsidRPr="00571B91">
        <w:rPr>
          <w:color w:val="auto"/>
        </w:rPr>
        <w:t xml:space="preserve"> </w:t>
      </w:r>
      <w:r w:rsidR="00A77665" w:rsidRPr="00571B91">
        <w:rPr>
          <w:color w:val="auto"/>
        </w:rPr>
        <w:t>‘</w:t>
      </w:r>
      <w:r w:rsidR="008C72C9" w:rsidRPr="00571B91">
        <w:rPr>
          <w:color w:val="auto"/>
        </w:rPr>
        <w:t>opiate positive</w:t>
      </w:r>
      <w:r w:rsidR="002C4FF0" w:rsidRPr="00571B91">
        <w:rPr>
          <w:color w:val="auto"/>
        </w:rPr>
        <w:t xml:space="preserve">, </w:t>
      </w:r>
      <w:r w:rsidR="00BD2411" w:rsidRPr="00571B91">
        <w:rPr>
          <w:color w:val="auto"/>
        </w:rPr>
        <w:t>6</w:t>
      </w:r>
      <w:r w:rsidR="008C72C9" w:rsidRPr="00571B91">
        <w:rPr>
          <w:color w:val="auto"/>
        </w:rPr>
        <w:t xml:space="preserve">-AM </w:t>
      </w:r>
      <w:r w:rsidRPr="00571B91">
        <w:rPr>
          <w:color w:val="auto"/>
        </w:rPr>
        <w:t>negative</w:t>
      </w:r>
      <w:r w:rsidR="00A77665" w:rsidRPr="00571B91">
        <w:rPr>
          <w:color w:val="auto"/>
        </w:rPr>
        <w:t>’</w:t>
      </w:r>
      <w:r w:rsidR="00F6056C" w:rsidRPr="00571B91">
        <w:rPr>
          <w:color w:val="auto"/>
        </w:rPr>
        <w:t xml:space="preserve"> result</w:t>
      </w:r>
      <w:r w:rsidRPr="00571B91">
        <w:rPr>
          <w:color w:val="auto"/>
        </w:rPr>
        <w:t xml:space="preserve"> can be </w:t>
      </w:r>
      <w:r w:rsidR="00207F1C" w:rsidRPr="00571B91">
        <w:rPr>
          <w:color w:val="auto"/>
        </w:rPr>
        <w:t xml:space="preserve">due to a </w:t>
      </w:r>
      <w:r w:rsidR="00F6056C" w:rsidRPr="00571B91">
        <w:rPr>
          <w:color w:val="auto"/>
        </w:rPr>
        <w:t>non-</w:t>
      </w:r>
      <w:ins w:id="3424" w:author="Caroline Donaghy" w:date="2026-03-20T12:54:00Z">
        <w:r w:rsidR="006D12C4">
          <w:rPr>
            <w:color w:val="auto"/>
          </w:rPr>
          <w:t>H</w:t>
        </w:r>
      </w:ins>
      <w:del w:id="3425" w:author="Caroline Donaghy" w:date="2026-03-20T12:54:00Z">
        <w:r w:rsidR="00F6056C" w:rsidRPr="00571B91" w:rsidDel="006D12C4">
          <w:rPr>
            <w:color w:val="auto"/>
          </w:rPr>
          <w:delText>h</w:delText>
        </w:r>
      </w:del>
      <w:r w:rsidR="00F6056C" w:rsidRPr="00571B91">
        <w:rPr>
          <w:color w:val="auto"/>
        </w:rPr>
        <w:t>eroin</w:t>
      </w:r>
      <w:r w:rsidR="00207F1C" w:rsidRPr="00571B91">
        <w:rPr>
          <w:color w:val="auto"/>
        </w:rPr>
        <w:t xml:space="preserve"> opiate </w:t>
      </w:r>
      <w:ins w:id="3426" w:author="Caroline Donaghy" w:date="2026-03-20T12:54:00Z">
        <w:r w:rsidR="006D12C4">
          <w:rPr>
            <w:color w:val="auto"/>
          </w:rPr>
          <w:t xml:space="preserve">ingestion. When required, sample can be </w:t>
        </w:r>
      </w:ins>
      <w:r w:rsidRPr="00571B91">
        <w:rPr>
          <w:color w:val="auto"/>
        </w:rPr>
        <w:t>subjected to further testing by LC/MS in order to determine what opiate has been taken.</w:t>
      </w:r>
    </w:p>
    <w:p w14:paraId="7E6AD2DE" w14:textId="77777777" w:rsidR="003B2BC4" w:rsidRPr="00571B91" w:rsidRDefault="003B2BC4" w:rsidP="006E509D">
      <w:pPr>
        <w:rPr>
          <w:color w:val="auto"/>
        </w:rPr>
      </w:pPr>
    </w:p>
    <w:p w14:paraId="63287E4A" w14:textId="77777777" w:rsidR="003B2BC4" w:rsidRDefault="00AA3B81" w:rsidP="00E16332">
      <w:pPr>
        <w:pStyle w:val="Heading3"/>
        <w:rPr>
          <w:ins w:id="3427" w:author="John Bradley3" w:date="2026-05-25T14:43:00Z"/>
          <w:color w:val="auto"/>
        </w:rPr>
      </w:pPr>
      <w:bookmarkStart w:id="3428" w:name="_Toc230864190"/>
      <w:bookmarkStart w:id="3429" w:name="_Toc236222624"/>
      <w:r w:rsidRPr="00571B91">
        <w:rPr>
          <w:color w:val="auto"/>
        </w:rPr>
        <w:t>Metabolism of O</w:t>
      </w:r>
      <w:r w:rsidR="00C914DA" w:rsidRPr="00571B91">
        <w:rPr>
          <w:color w:val="auto"/>
        </w:rPr>
        <w:t>pioids</w:t>
      </w:r>
      <w:bookmarkEnd w:id="3428"/>
      <w:bookmarkEnd w:id="3429"/>
    </w:p>
    <w:p w14:paraId="37DF4FD5" w14:textId="77777777" w:rsidR="00085E8C" w:rsidRPr="00085E8C" w:rsidRDefault="00085E8C">
      <w:pPr>
        <w:rPr>
          <w:rPrChange w:id="3430" w:author="John Bradley3" w:date="2026-05-25T14:43:00Z">
            <w:rPr>
              <w:color w:val="auto"/>
            </w:rPr>
          </w:rPrChange>
        </w:rPr>
        <w:pPrChange w:id="3431" w:author="John Bradley3" w:date="2026-05-25T14:43:00Z">
          <w:pPr>
            <w:pStyle w:val="Heading3"/>
          </w:pPr>
        </w:pPrChange>
      </w:pPr>
    </w:p>
    <w:p w14:paraId="2381CF9A" w14:textId="16CA30A6" w:rsidR="00F359C6" w:rsidRPr="00571B91" w:rsidRDefault="00AA3B81" w:rsidP="006E509D">
      <w:pPr>
        <w:rPr>
          <w:color w:val="auto"/>
        </w:rPr>
      </w:pPr>
      <w:r w:rsidRPr="00571B91">
        <w:rPr>
          <w:color w:val="auto"/>
        </w:rPr>
        <w:t xml:space="preserve">Because of the similar metabolic pathways of some </w:t>
      </w:r>
      <w:r w:rsidR="009142AC" w:rsidRPr="00571B91">
        <w:rPr>
          <w:color w:val="auto"/>
        </w:rPr>
        <w:t>opiates,</w:t>
      </w:r>
      <w:r w:rsidRPr="00571B91">
        <w:rPr>
          <w:color w:val="auto"/>
        </w:rPr>
        <w:t xml:space="preserve"> it can be difficult to </w:t>
      </w:r>
      <w:r w:rsidR="00C85FA0" w:rsidRPr="00571B91">
        <w:rPr>
          <w:color w:val="auto"/>
        </w:rPr>
        <w:t>distinguish between the use of heroin, morphine or c</w:t>
      </w:r>
      <w:r w:rsidRPr="00571B91">
        <w:rPr>
          <w:color w:val="auto"/>
        </w:rPr>
        <w:t>odeine</w:t>
      </w:r>
      <w:r w:rsidR="00C163DE" w:rsidRPr="00571B91">
        <w:rPr>
          <w:color w:val="auto"/>
        </w:rPr>
        <w:t>. The unique</w:t>
      </w:r>
      <w:r w:rsidR="00C85FA0" w:rsidRPr="00571B91">
        <w:rPr>
          <w:color w:val="auto"/>
        </w:rPr>
        <w:t xml:space="preserve"> metabolite of h</w:t>
      </w:r>
      <w:r w:rsidR="00C163DE" w:rsidRPr="00571B91">
        <w:rPr>
          <w:color w:val="auto"/>
        </w:rPr>
        <w:t>eroin</w:t>
      </w:r>
      <w:r w:rsidR="00480D7C" w:rsidRPr="00571B91">
        <w:rPr>
          <w:color w:val="auto"/>
        </w:rPr>
        <w:t xml:space="preserve"> (6-acetyl </w:t>
      </w:r>
      <w:r w:rsidR="00C77F30" w:rsidRPr="00571B91">
        <w:rPr>
          <w:color w:val="auto"/>
        </w:rPr>
        <w:t>morphine)</w:t>
      </w:r>
      <w:r w:rsidR="00C163DE" w:rsidRPr="00571B91">
        <w:rPr>
          <w:color w:val="auto"/>
        </w:rPr>
        <w:t xml:space="preserve"> has a short </w:t>
      </w:r>
      <w:r w:rsidR="00F6056C" w:rsidRPr="00571B91">
        <w:rPr>
          <w:color w:val="auto"/>
        </w:rPr>
        <w:t>half-life</w:t>
      </w:r>
      <w:r w:rsidR="00C163DE" w:rsidRPr="00571B91">
        <w:rPr>
          <w:color w:val="auto"/>
        </w:rPr>
        <w:t xml:space="preserve"> and may no longer be present </w:t>
      </w:r>
      <w:r w:rsidR="009B3F1F" w:rsidRPr="00571B91">
        <w:rPr>
          <w:color w:val="auto"/>
        </w:rPr>
        <w:t>in urine</w:t>
      </w:r>
      <w:r w:rsidR="00C163DE" w:rsidRPr="00571B91">
        <w:rPr>
          <w:color w:val="auto"/>
        </w:rPr>
        <w:t xml:space="preserve">. </w:t>
      </w:r>
      <w:r w:rsidR="00C85FA0" w:rsidRPr="00571B91">
        <w:rPr>
          <w:color w:val="auto"/>
        </w:rPr>
        <w:t>Both</w:t>
      </w:r>
      <w:r w:rsidRPr="00571B91">
        <w:rPr>
          <w:color w:val="auto"/>
        </w:rPr>
        <w:t xml:space="preserve"> </w:t>
      </w:r>
      <w:r w:rsidR="00C85FA0" w:rsidRPr="00571B91">
        <w:rPr>
          <w:color w:val="auto"/>
        </w:rPr>
        <w:t>morphine and codeine may be present after heroin use, m</w:t>
      </w:r>
      <w:r w:rsidRPr="00571B91">
        <w:rPr>
          <w:color w:val="auto"/>
        </w:rPr>
        <w:t>orphine use</w:t>
      </w:r>
      <w:ins w:id="3432" w:author="Caroline Donaghy" w:date="2026-03-20T12:53:00Z">
        <w:r w:rsidR="006D12C4">
          <w:rPr>
            <w:color w:val="auto"/>
          </w:rPr>
          <w:t>,</w:t>
        </w:r>
      </w:ins>
      <w:r w:rsidRPr="00571B91">
        <w:rPr>
          <w:color w:val="auto"/>
        </w:rPr>
        <w:t xml:space="preserve"> or </w:t>
      </w:r>
      <w:r w:rsidR="00C85FA0" w:rsidRPr="00571B91">
        <w:rPr>
          <w:color w:val="auto"/>
        </w:rPr>
        <w:t>c</w:t>
      </w:r>
      <w:r w:rsidRPr="00571B91">
        <w:rPr>
          <w:color w:val="auto"/>
        </w:rPr>
        <w:t xml:space="preserve">odeine use. </w:t>
      </w:r>
      <w:r w:rsidR="00C163DE" w:rsidRPr="00571B91">
        <w:rPr>
          <w:color w:val="auto"/>
        </w:rPr>
        <w:t xml:space="preserve">The ratio of codeine to morphine is </w:t>
      </w:r>
      <w:r w:rsidR="00C85FA0" w:rsidRPr="00571B91">
        <w:rPr>
          <w:color w:val="auto"/>
        </w:rPr>
        <w:t xml:space="preserve">then </w:t>
      </w:r>
      <w:r w:rsidR="00C163DE" w:rsidRPr="00571B91">
        <w:rPr>
          <w:color w:val="auto"/>
        </w:rPr>
        <w:t>used to indica</w:t>
      </w:r>
      <w:r w:rsidR="005B411B" w:rsidRPr="00571B91">
        <w:rPr>
          <w:color w:val="auto"/>
        </w:rPr>
        <w:t>te</w:t>
      </w:r>
      <w:r w:rsidR="00C163DE" w:rsidRPr="00571B91">
        <w:rPr>
          <w:color w:val="auto"/>
        </w:rPr>
        <w:t xml:space="preserve"> the</w:t>
      </w:r>
      <w:r w:rsidR="00C85FA0" w:rsidRPr="00571B91">
        <w:rPr>
          <w:color w:val="auto"/>
        </w:rPr>
        <w:t xml:space="preserve"> drug initially taken. If more codeine than m</w:t>
      </w:r>
      <w:r w:rsidRPr="00571B91">
        <w:rPr>
          <w:color w:val="auto"/>
        </w:rPr>
        <w:t>orphine is present in a</w:t>
      </w:r>
      <w:r w:rsidR="00C85FA0" w:rsidRPr="00571B91">
        <w:rPr>
          <w:color w:val="auto"/>
        </w:rPr>
        <w:t xml:space="preserve"> sample it would indicate that c</w:t>
      </w:r>
      <w:r w:rsidRPr="00571B91">
        <w:rPr>
          <w:color w:val="auto"/>
        </w:rPr>
        <w:t>odeine has been ingested.  If more or similar levels of morphine and codeine are present in a sample it is not possible to definitively determine which drug was taken.</w:t>
      </w:r>
    </w:p>
    <w:p w14:paraId="4605FDF1" w14:textId="7959A64A" w:rsidR="00D334FD" w:rsidRPr="00571B91" w:rsidDel="00085E8C" w:rsidRDefault="00D334FD" w:rsidP="006E509D">
      <w:pPr>
        <w:rPr>
          <w:del w:id="3433" w:author="John Bradley3" w:date="2026-05-25T14:43:00Z"/>
          <w:color w:val="auto"/>
        </w:rPr>
      </w:pPr>
    </w:p>
    <w:tbl>
      <w:tblPr>
        <w:tblW w:w="5000" w:type="pct"/>
        <w:jc w:val="center"/>
        <w:tblLook w:val="04A0" w:firstRow="1" w:lastRow="0" w:firstColumn="1" w:lastColumn="0" w:noHBand="0" w:noVBand="1"/>
        <w:tblPrChange w:id="3434" w:author="John Bradley3" w:date="2026-05-25T15:21:00Z">
          <w:tblPr>
            <w:tblW w:w="5812" w:type="dxa"/>
            <w:jc w:val="center"/>
            <w:tblLook w:val="04A0" w:firstRow="1" w:lastRow="0" w:firstColumn="1" w:lastColumn="0" w:noHBand="0" w:noVBand="1"/>
          </w:tblPr>
        </w:tblPrChange>
      </w:tblPr>
      <w:tblGrid>
        <w:gridCol w:w="2745"/>
        <w:gridCol w:w="6634"/>
        <w:tblGridChange w:id="3435">
          <w:tblGrid>
            <w:gridCol w:w="1701"/>
            <w:gridCol w:w="4111"/>
            <w:gridCol w:w="3567"/>
          </w:tblGrid>
        </w:tblGridChange>
      </w:tblGrid>
      <w:tr w:rsidR="00DD6057" w:rsidRPr="00571B91" w14:paraId="0DFEBF4A" w14:textId="77777777" w:rsidTr="008B1742">
        <w:trPr>
          <w:trHeight w:val="300"/>
          <w:jc w:val="center"/>
          <w:trPrChange w:id="3436" w:author="John Bradley3" w:date="2026-05-25T15:21:00Z">
            <w:trPr>
              <w:gridAfter w:val="0"/>
              <w:trHeight w:val="300"/>
              <w:jc w:val="center"/>
            </w:trPr>
          </w:trPrChange>
        </w:trPr>
        <w:tc>
          <w:tcPr>
            <w:tcW w:w="9379" w:type="dxa"/>
            <w:gridSpan w:val="2"/>
            <w:tcBorders>
              <w:top w:val="nil"/>
              <w:left w:val="nil"/>
              <w:bottom w:val="nil"/>
              <w:right w:val="nil"/>
            </w:tcBorders>
            <w:noWrap/>
            <w:vAlign w:val="bottom"/>
            <w:hideMark/>
            <w:tcPrChange w:id="3437" w:author="John Bradley3" w:date="2026-05-25T15:21:00Z">
              <w:tcPr>
                <w:tcW w:w="5812" w:type="dxa"/>
                <w:gridSpan w:val="2"/>
                <w:tcBorders>
                  <w:top w:val="nil"/>
                  <w:left w:val="nil"/>
                  <w:bottom w:val="nil"/>
                  <w:right w:val="nil"/>
                </w:tcBorders>
                <w:noWrap/>
                <w:vAlign w:val="bottom"/>
                <w:hideMark/>
              </w:tcPr>
            </w:tcPrChange>
          </w:tcPr>
          <w:p w14:paraId="6EEBECD3" w14:textId="10D418CE" w:rsidR="00DD6057" w:rsidRPr="00571B91" w:rsidRDefault="00DD6057" w:rsidP="008F386E">
            <w:pPr>
              <w:widowControl/>
              <w:autoSpaceDE/>
              <w:autoSpaceDN/>
              <w:adjustRightInd/>
              <w:spacing w:line="240" w:lineRule="auto"/>
              <w:ind w:right="0"/>
              <w:jc w:val="left"/>
              <w:rPr>
                <w:color w:val="auto"/>
                <w:sz w:val="16"/>
                <w:szCs w:val="16"/>
                <w:lang w:eastAsia="en-IE"/>
              </w:rPr>
            </w:pPr>
            <w:del w:id="3438" w:author="John Bradley3" w:date="2026-05-25T14:43:00Z">
              <w:r w:rsidRPr="00571B91" w:rsidDel="00085E8C">
                <w:rPr>
                  <w:color w:val="auto"/>
                  <w:sz w:val="16"/>
                  <w:szCs w:val="16"/>
                  <w:lang w:eastAsia="en-IE"/>
                </w:rPr>
                <w:delText>Figure 18: Opioids and their metabolites</w:delText>
              </w:r>
            </w:del>
          </w:p>
        </w:tc>
      </w:tr>
      <w:tr w:rsidR="00DD6057" w:rsidRPr="00571B91" w14:paraId="3B0C5DB3" w14:textId="77777777" w:rsidTr="008B1742">
        <w:trPr>
          <w:trHeight w:val="300"/>
          <w:jc w:val="center"/>
          <w:trPrChange w:id="3439" w:author="John Bradley3" w:date="2026-05-25T15:21:00Z">
            <w:trPr>
              <w:gridAfter w:val="0"/>
              <w:trHeight w:val="300"/>
              <w:jc w:val="center"/>
            </w:trPr>
          </w:trPrChange>
        </w:trPr>
        <w:tc>
          <w:tcPr>
            <w:tcW w:w="2745" w:type="dxa"/>
            <w:tcBorders>
              <w:top w:val="single" w:sz="4" w:space="0" w:color="auto"/>
              <w:left w:val="single" w:sz="4" w:space="0" w:color="auto"/>
              <w:bottom w:val="single" w:sz="4" w:space="0" w:color="auto"/>
              <w:right w:val="single" w:sz="4" w:space="0" w:color="auto"/>
            </w:tcBorders>
            <w:shd w:val="clear" w:color="000000" w:fill="D8D8D8"/>
            <w:noWrap/>
            <w:vAlign w:val="bottom"/>
            <w:hideMark/>
            <w:tcPrChange w:id="3440" w:author="John Bradley3" w:date="2026-05-25T15:21:00Z">
              <w:tcPr>
                <w:tcW w:w="1701" w:type="dxa"/>
                <w:tcBorders>
                  <w:top w:val="single" w:sz="4" w:space="0" w:color="auto"/>
                  <w:left w:val="single" w:sz="4" w:space="0" w:color="auto"/>
                  <w:bottom w:val="single" w:sz="4" w:space="0" w:color="auto"/>
                  <w:right w:val="single" w:sz="4" w:space="0" w:color="auto"/>
                </w:tcBorders>
                <w:shd w:val="clear" w:color="000000" w:fill="D8D8D8"/>
                <w:noWrap/>
                <w:vAlign w:val="bottom"/>
                <w:hideMark/>
              </w:tcPr>
            </w:tcPrChange>
          </w:tcPr>
          <w:p w14:paraId="00FD438B" w14:textId="77777777" w:rsidR="00DD6057" w:rsidRPr="00571B91" w:rsidRDefault="00DD6057" w:rsidP="00C4094B">
            <w:pPr>
              <w:widowControl/>
              <w:autoSpaceDE/>
              <w:autoSpaceDN/>
              <w:adjustRightInd/>
              <w:spacing w:line="240" w:lineRule="auto"/>
              <w:ind w:right="0"/>
              <w:jc w:val="left"/>
              <w:rPr>
                <w:b/>
                <w:bCs/>
                <w:color w:val="auto"/>
                <w:lang w:eastAsia="en-IE"/>
              </w:rPr>
            </w:pPr>
            <w:r w:rsidRPr="00571B91">
              <w:rPr>
                <w:b/>
                <w:bCs/>
                <w:color w:val="auto"/>
                <w:lang w:eastAsia="en-IE"/>
              </w:rPr>
              <w:t>Drug Taken</w:t>
            </w:r>
          </w:p>
        </w:tc>
        <w:tc>
          <w:tcPr>
            <w:tcW w:w="6634" w:type="dxa"/>
            <w:tcBorders>
              <w:top w:val="single" w:sz="4" w:space="0" w:color="auto"/>
              <w:left w:val="nil"/>
              <w:bottom w:val="single" w:sz="4" w:space="0" w:color="auto"/>
              <w:right w:val="single" w:sz="4" w:space="0" w:color="auto"/>
            </w:tcBorders>
            <w:shd w:val="clear" w:color="000000" w:fill="D8D8D8"/>
            <w:noWrap/>
            <w:vAlign w:val="bottom"/>
            <w:hideMark/>
            <w:tcPrChange w:id="3441" w:author="John Bradley3" w:date="2026-05-25T15:21:00Z">
              <w:tcPr>
                <w:tcW w:w="4111" w:type="dxa"/>
                <w:tcBorders>
                  <w:top w:val="single" w:sz="4" w:space="0" w:color="auto"/>
                  <w:left w:val="nil"/>
                  <w:bottom w:val="single" w:sz="4" w:space="0" w:color="auto"/>
                  <w:right w:val="single" w:sz="4" w:space="0" w:color="auto"/>
                </w:tcBorders>
                <w:shd w:val="clear" w:color="000000" w:fill="D8D8D8"/>
                <w:noWrap/>
                <w:vAlign w:val="bottom"/>
                <w:hideMark/>
              </w:tcPr>
            </w:tcPrChange>
          </w:tcPr>
          <w:p w14:paraId="2C2885BF" w14:textId="74BF3469" w:rsidR="00DD6057" w:rsidRPr="00571B91" w:rsidRDefault="00DD6057" w:rsidP="00C4094B">
            <w:pPr>
              <w:widowControl/>
              <w:autoSpaceDE/>
              <w:autoSpaceDN/>
              <w:adjustRightInd/>
              <w:spacing w:line="240" w:lineRule="auto"/>
              <w:ind w:right="0"/>
              <w:jc w:val="left"/>
              <w:rPr>
                <w:b/>
                <w:bCs/>
                <w:color w:val="auto"/>
                <w:lang w:eastAsia="en-IE"/>
              </w:rPr>
            </w:pPr>
            <w:r w:rsidRPr="00571B91">
              <w:rPr>
                <w:b/>
                <w:bCs/>
                <w:color w:val="auto"/>
                <w:lang w:eastAsia="en-IE"/>
              </w:rPr>
              <w:t>Metabolites/Drugs found</w:t>
            </w:r>
          </w:p>
        </w:tc>
      </w:tr>
      <w:tr w:rsidR="00DD6057" w:rsidRPr="00571B91" w14:paraId="6DA9670D" w14:textId="77777777" w:rsidTr="008B1742">
        <w:trPr>
          <w:trHeight w:val="300"/>
          <w:jc w:val="center"/>
          <w:trPrChange w:id="3442" w:author="John Bradley3" w:date="2026-05-25T15:21:00Z">
            <w:trPr>
              <w:gridAfter w:val="0"/>
              <w:trHeight w:val="300"/>
              <w:jc w:val="center"/>
            </w:trPr>
          </w:trPrChange>
        </w:trPr>
        <w:tc>
          <w:tcPr>
            <w:tcW w:w="2745" w:type="dxa"/>
            <w:tcBorders>
              <w:top w:val="nil"/>
              <w:left w:val="single" w:sz="4" w:space="0" w:color="auto"/>
              <w:bottom w:val="single" w:sz="4" w:space="0" w:color="auto"/>
              <w:right w:val="single" w:sz="4" w:space="0" w:color="auto"/>
            </w:tcBorders>
            <w:noWrap/>
            <w:vAlign w:val="bottom"/>
            <w:hideMark/>
            <w:tcPrChange w:id="3443" w:author="John Bradley3" w:date="2026-05-25T15:21:00Z">
              <w:tcPr>
                <w:tcW w:w="1701" w:type="dxa"/>
                <w:tcBorders>
                  <w:top w:val="nil"/>
                  <w:left w:val="single" w:sz="4" w:space="0" w:color="auto"/>
                  <w:bottom w:val="single" w:sz="4" w:space="0" w:color="auto"/>
                  <w:right w:val="single" w:sz="4" w:space="0" w:color="auto"/>
                </w:tcBorders>
                <w:noWrap/>
                <w:vAlign w:val="bottom"/>
                <w:hideMark/>
              </w:tcPr>
            </w:tcPrChange>
          </w:tcPr>
          <w:p w14:paraId="64737B1C" w14:textId="77777777" w:rsidR="00DD6057" w:rsidRPr="00571B91" w:rsidRDefault="00DD6057" w:rsidP="00C4094B">
            <w:pPr>
              <w:widowControl/>
              <w:autoSpaceDE/>
              <w:autoSpaceDN/>
              <w:adjustRightInd/>
              <w:spacing w:line="240" w:lineRule="auto"/>
              <w:ind w:right="0"/>
              <w:jc w:val="left"/>
              <w:rPr>
                <w:color w:val="auto"/>
                <w:lang w:eastAsia="en-IE"/>
              </w:rPr>
            </w:pPr>
            <w:r w:rsidRPr="00571B91">
              <w:rPr>
                <w:color w:val="auto"/>
                <w:lang w:eastAsia="en-IE"/>
              </w:rPr>
              <w:t>Heroin</w:t>
            </w:r>
          </w:p>
        </w:tc>
        <w:tc>
          <w:tcPr>
            <w:tcW w:w="6634" w:type="dxa"/>
            <w:tcBorders>
              <w:top w:val="nil"/>
              <w:left w:val="nil"/>
              <w:bottom w:val="single" w:sz="4" w:space="0" w:color="auto"/>
              <w:right w:val="single" w:sz="4" w:space="0" w:color="auto"/>
            </w:tcBorders>
            <w:noWrap/>
            <w:vAlign w:val="bottom"/>
            <w:hideMark/>
            <w:tcPrChange w:id="3444" w:author="John Bradley3" w:date="2026-05-25T15:21:00Z">
              <w:tcPr>
                <w:tcW w:w="4111" w:type="dxa"/>
                <w:tcBorders>
                  <w:top w:val="nil"/>
                  <w:left w:val="nil"/>
                  <w:bottom w:val="single" w:sz="4" w:space="0" w:color="auto"/>
                  <w:right w:val="single" w:sz="4" w:space="0" w:color="auto"/>
                </w:tcBorders>
                <w:noWrap/>
                <w:vAlign w:val="bottom"/>
                <w:hideMark/>
              </w:tcPr>
            </w:tcPrChange>
          </w:tcPr>
          <w:p w14:paraId="6063F286" w14:textId="5EB6484F" w:rsidR="00DD6057" w:rsidRPr="00571B91" w:rsidRDefault="00DD6057" w:rsidP="00C4094B">
            <w:pPr>
              <w:widowControl/>
              <w:autoSpaceDE/>
              <w:autoSpaceDN/>
              <w:adjustRightInd/>
              <w:spacing w:line="240" w:lineRule="auto"/>
              <w:ind w:right="0"/>
              <w:jc w:val="left"/>
              <w:rPr>
                <w:color w:val="auto"/>
                <w:lang w:eastAsia="en-IE"/>
              </w:rPr>
            </w:pPr>
            <w:r w:rsidRPr="00571B91">
              <w:rPr>
                <w:color w:val="auto"/>
                <w:lang w:eastAsia="en-IE"/>
              </w:rPr>
              <w:t>6-AM, Morphine, Codeine (as an impurity)</w:t>
            </w:r>
          </w:p>
        </w:tc>
      </w:tr>
      <w:tr w:rsidR="00DD6057" w:rsidRPr="00571B91" w14:paraId="2692F2CE" w14:textId="77777777" w:rsidTr="008B1742">
        <w:trPr>
          <w:trHeight w:val="300"/>
          <w:jc w:val="center"/>
          <w:trPrChange w:id="3445" w:author="John Bradley3" w:date="2026-05-25T15:21:00Z">
            <w:trPr>
              <w:gridAfter w:val="0"/>
              <w:trHeight w:val="300"/>
              <w:jc w:val="center"/>
            </w:trPr>
          </w:trPrChange>
        </w:trPr>
        <w:tc>
          <w:tcPr>
            <w:tcW w:w="2745" w:type="dxa"/>
            <w:tcBorders>
              <w:top w:val="nil"/>
              <w:left w:val="single" w:sz="4" w:space="0" w:color="auto"/>
              <w:bottom w:val="single" w:sz="4" w:space="0" w:color="auto"/>
              <w:right w:val="single" w:sz="4" w:space="0" w:color="auto"/>
            </w:tcBorders>
            <w:noWrap/>
            <w:vAlign w:val="bottom"/>
            <w:hideMark/>
            <w:tcPrChange w:id="3446" w:author="John Bradley3" w:date="2026-05-25T15:21:00Z">
              <w:tcPr>
                <w:tcW w:w="1701" w:type="dxa"/>
                <w:tcBorders>
                  <w:top w:val="nil"/>
                  <w:left w:val="single" w:sz="4" w:space="0" w:color="auto"/>
                  <w:bottom w:val="single" w:sz="4" w:space="0" w:color="auto"/>
                  <w:right w:val="single" w:sz="4" w:space="0" w:color="auto"/>
                </w:tcBorders>
                <w:noWrap/>
                <w:vAlign w:val="bottom"/>
                <w:hideMark/>
              </w:tcPr>
            </w:tcPrChange>
          </w:tcPr>
          <w:p w14:paraId="16E3559C" w14:textId="77777777" w:rsidR="00DD6057" w:rsidRPr="00571B91" w:rsidRDefault="00DD6057" w:rsidP="00C4094B">
            <w:pPr>
              <w:widowControl/>
              <w:autoSpaceDE/>
              <w:autoSpaceDN/>
              <w:adjustRightInd/>
              <w:spacing w:line="240" w:lineRule="auto"/>
              <w:ind w:right="0"/>
              <w:jc w:val="left"/>
              <w:rPr>
                <w:color w:val="auto"/>
                <w:lang w:eastAsia="en-IE"/>
              </w:rPr>
            </w:pPr>
            <w:r w:rsidRPr="00571B91">
              <w:rPr>
                <w:color w:val="auto"/>
                <w:lang w:eastAsia="en-IE"/>
              </w:rPr>
              <w:t>Codeine</w:t>
            </w:r>
          </w:p>
        </w:tc>
        <w:tc>
          <w:tcPr>
            <w:tcW w:w="6634" w:type="dxa"/>
            <w:tcBorders>
              <w:top w:val="nil"/>
              <w:left w:val="nil"/>
              <w:bottom w:val="single" w:sz="4" w:space="0" w:color="auto"/>
              <w:right w:val="single" w:sz="4" w:space="0" w:color="auto"/>
            </w:tcBorders>
            <w:noWrap/>
            <w:vAlign w:val="bottom"/>
            <w:hideMark/>
            <w:tcPrChange w:id="3447" w:author="John Bradley3" w:date="2026-05-25T15:21:00Z">
              <w:tcPr>
                <w:tcW w:w="4111" w:type="dxa"/>
                <w:tcBorders>
                  <w:top w:val="nil"/>
                  <w:left w:val="nil"/>
                  <w:bottom w:val="single" w:sz="4" w:space="0" w:color="auto"/>
                  <w:right w:val="single" w:sz="4" w:space="0" w:color="auto"/>
                </w:tcBorders>
                <w:noWrap/>
                <w:vAlign w:val="bottom"/>
                <w:hideMark/>
              </w:tcPr>
            </w:tcPrChange>
          </w:tcPr>
          <w:p w14:paraId="0EFC5B18" w14:textId="36900DE6" w:rsidR="00DD6057" w:rsidRPr="00571B91" w:rsidRDefault="00DD6057" w:rsidP="00C4094B">
            <w:pPr>
              <w:widowControl/>
              <w:autoSpaceDE/>
              <w:autoSpaceDN/>
              <w:adjustRightInd/>
              <w:spacing w:line="240" w:lineRule="auto"/>
              <w:ind w:right="0"/>
              <w:jc w:val="left"/>
              <w:rPr>
                <w:color w:val="auto"/>
                <w:lang w:eastAsia="en-IE"/>
              </w:rPr>
            </w:pPr>
            <w:r w:rsidRPr="00571B91">
              <w:rPr>
                <w:color w:val="auto"/>
                <w:lang w:eastAsia="en-IE"/>
              </w:rPr>
              <w:t>Codeine, Morphine</w:t>
            </w:r>
          </w:p>
        </w:tc>
      </w:tr>
      <w:tr w:rsidR="00DD6057" w:rsidRPr="00571B91" w14:paraId="43CB67AB" w14:textId="77777777" w:rsidTr="008B1742">
        <w:trPr>
          <w:trHeight w:val="300"/>
          <w:jc w:val="center"/>
          <w:trPrChange w:id="3448" w:author="John Bradley3" w:date="2026-05-25T15:21:00Z">
            <w:trPr>
              <w:gridAfter w:val="0"/>
              <w:trHeight w:val="300"/>
              <w:jc w:val="center"/>
            </w:trPr>
          </w:trPrChange>
        </w:trPr>
        <w:tc>
          <w:tcPr>
            <w:tcW w:w="2745" w:type="dxa"/>
            <w:tcBorders>
              <w:top w:val="nil"/>
              <w:left w:val="single" w:sz="4" w:space="0" w:color="auto"/>
              <w:bottom w:val="single" w:sz="4" w:space="0" w:color="auto"/>
              <w:right w:val="single" w:sz="4" w:space="0" w:color="auto"/>
            </w:tcBorders>
            <w:noWrap/>
            <w:vAlign w:val="bottom"/>
            <w:hideMark/>
            <w:tcPrChange w:id="3449" w:author="John Bradley3" w:date="2026-05-25T15:21:00Z">
              <w:tcPr>
                <w:tcW w:w="1701" w:type="dxa"/>
                <w:tcBorders>
                  <w:top w:val="nil"/>
                  <w:left w:val="single" w:sz="4" w:space="0" w:color="auto"/>
                  <w:bottom w:val="single" w:sz="4" w:space="0" w:color="auto"/>
                  <w:right w:val="single" w:sz="4" w:space="0" w:color="auto"/>
                </w:tcBorders>
                <w:noWrap/>
                <w:vAlign w:val="bottom"/>
                <w:hideMark/>
              </w:tcPr>
            </w:tcPrChange>
          </w:tcPr>
          <w:p w14:paraId="6E798A3F" w14:textId="77777777" w:rsidR="00DD6057" w:rsidRPr="00571B91" w:rsidRDefault="00DD6057" w:rsidP="00C4094B">
            <w:pPr>
              <w:widowControl/>
              <w:autoSpaceDE/>
              <w:autoSpaceDN/>
              <w:adjustRightInd/>
              <w:spacing w:line="240" w:lineRule="auto"/>
              <w:ind w:right="0"/>
              <w:jc w:val="left"/>
              <w:rPr>
                <w:color w:val="auto"/>
                <w:lang w:eastAsia="en-IE"/>
              </w:rPr>
            </w:pPr>
            <w:r w:rsidRPr="00571B91">
              <w:rPr>
                <w:color w:val="auto"/>
                <w:lang w:eastAsia="en-IE"/>
              </w:rPr>
              <w:t>Dihydrocodeine</w:t>
            </w:r>
          </w:p>
        </w:tc>
        <w:tc>
          <w:tcPr>
            <w:tcW w:w="6634" w:type="dxa"/>
            <w:tcBorders>
              <w:top w:val="nil"/>
              <w:left w:val="nil"/>
              <w:bottom w:val="single" w:sz="4" w:space="0" w:color="auto"/>
              <w:right w:val="single" w:sz="4" w:space="0" w:color="auto"/>
            </w:tcBorders>
            <w:noWrap/>
            <w:vAlign w:val="bottom"/>
            <w:hideMark/>
            <w:tcPrChange w:id="3450" w:author="John Bradley3" w:date="2026-05-25T15:21:00Z">
              <w:tcPr>
                <w:tcW w:w="4111" w:type="dxa"/>
                <w:tcBorders>
                  <w:top w:val="nil"/>
                  <w:left w:val="nil"/>
                  <w:bottom w:val="single" w:sz="4" w:space="0" w:color="auto"/>
                  <w:right w:val="single" w:sz="4" w:space="0" w:color="auto"/>
                </w:tcBorders>
                <w:noWrap/>
                <w:vAlign w:val="bottom"/>
                <w:hideMark/>
              </w:tcPr>
            </w:tcPrChange>
          </w:tcPr>
          <w:p w14:paraId="47B982AE" w14:textId="77777777" w:rsidR="00DD6057" w:rsidRPr="00571B91" w:rsidRDefault="00DD6057" w:rsidP="00C4094B">
            <w:pPr>
              <w:widowControl/>
              <w:autoSpaceDE/>
              <w:autoSpaceDN/>
              <w:adjustRightInd/>
              <w:spacing w:line="240" w:lineRule="auto"/>
              <w:ind w:right="0"/>
              <w:jc w:val="left"/>
              <w:rPr>
                <w:color w:val="auto"/>
                <w:lang w:eastAsia="en-IE"/>
              </w:rPr>
            </w:pPr>
            <w:r w:rsidRPr="00571B91">
              <w:rPr>
                <w:color w:val="auto"/>
                <w:lang w:eastAsia="en-IE"/>
              </w:rPr>
              <w:t>Dihydrocodeine</w:t>
            </w:r>
          </w:p>
        </w:tc>
      </w:tr>
      <w:tr w:rsidR="00DD6057" w:rsidRPr="00571B91" w14:paraId="704F464B" w14:textId="77777777" w:rsidTr="008B1742">
        <w:trPr>
          <w:trHeight w:val="300"/>
          <w:jc w:val="center"/>
          <w:trPrChange w:id="3451" w:author="John Bradley3" w:date="2026-05-25T15:21:00Z">
            <w:trPr>
              <w:gridAfter w:val="0"/>
              <w:trHeight w:val="300"/>
              <w:jc w:val="center"/>
            </w:trPr>
          </w:trPrChange>
        </w:trPr>
        <w:tc>
          <w:tcPr>
            <w:tcW w:w="2745" w:type="dxa"/>
            <w:tcBorders>
              <w:top w:val="nil"/>
              <w:left w:val="single" w:sz="4" w:space="0" w:color="auto"/>
              <w:bottom w:val="single" w:sz="4" w:space="0" w:color="auto"/>
              <w:right w:val="single" w:sz="4" w:space="0" w:color="auto"/>
            </w:tcBorders>
            <w:noWrap/>
            <w:vAlign w:val="bottom"/>
            <w:hideMark/>
            <w:tcPrChange w:id="3452" w:author="John Bradley3" w:date="2026-05-25T15:21:00Z">
              <w:tcPr>
                <w:tcW w:w="1701" w:type="dxa"/>
                <w:tcBorders>
                  <w:top w:val="nil"/>
                  <w:left w:val="single" w:sz="4" w:space="0" w:color="auto"/>
                  <w:bottom w:val="single" w:sz="4" w:space="0" w:color="auto"/>
                  <w:right w:val="single" w:sz="4" w:space="0" w:color="auto"/>
                </w:tcBorders>
                <w:noWrap/>
                <w:vAlign w:val="bottom"/>
                <w:hideMark/>
              </w:tcPr>
            </w:tcPrChange>
          </w:tcPr>
          <w:p w14:paraId="6D54DFCA" w14:textId="77777777" w:rsidR="00DD6057" w:rsidRPr="00571B91" w:rsidRDefault="00DD6057" w:rsidP="00C4094B">
            <w:pPr>
              <w:widowControl/>
              <w:autoSpaceDE/>
              <w:autoSpaceDN/>
              <w:adjustRightInd/>
              <w:spacing w:line="240" w:lineRule="auto"/>
              <w:ind w:right="0"/>
              <w:jc w:val="left"/>
              <w:rPr>
                <w:color w:val="auto"/>
                <w:lang w:eastAsia="en-IE"/>
              </w:rPr>
            </w:pPr>
            <w:r w:rsidRPr="00571B91">
              <w:rPr>
                <w:color w:val="auto"/>
                <w:lang w:eastAsia="en-IE"/>
              </w:rPr>
              <w:t>Morphine</w:t>
            </w:r>
          </w:p>
        </w:tc>
        <w:tc>
          <w:tcPr>
            <w:tcW w:w="6634" w:type="dxa"/>
            <w:tcBorders>
              <w:top w:val="nil"/>
              <w:left w:val="nil"/>
              <w:bottom w:val="single" w:sz="4" w:space="0" w:color="auto"/>
              <w:right w:val="single" w:sz="4" w:space="0" w:color="auto"/>
            </w:tcBorders>
            <w:noWrap/>
            <w:vAlign w:val="bottom"/>
            <w:hideMark/>
            <w:tcPrChange w:id="3453" w:author="John Bradley3" w:date="2026-05-25T15:21:00Z">
              <w:tcPr>
                <w:tcW w:w="4111" w:type="dxa"/>
                <w:tcBorders>
                  <w:top w:val="nil"/>
                  <w:left w:val="nil"/>
                  <w:bottom w:val="single" w:sz="4" w:space="0" w:color="auto"/>
                  <w:right w:val="single" w:sz="4" w:space="0" w:color="auto"/>
                </w:tcBorders>
                <w:noWrap/>
                <w:vAlign w:val="bottom"/>
                <w:hideMark/>
              </w:tcPr>
            </w:tcPrChange>
          </w:tcPr>
          <w:p w14:paraId="6C1A2BF6" w14:textId="77777777" w:rsidR="00DD6057" w:rsidRPr="00571B91" w:rsidRDefault="00DD6057" w:rsidP="00C4094B">
            <w:pPr>
              <w:widowControl/>
              <w:autoSpaceDE/>
              <w:autoSpaceDN/>
              <w:adjustRightInd/>
              <w:spacing w:line="240" w:lineRule="auto"/>
              <w:ind w:right="0"/>
              <w:jc w:val="left"/>
              <w:rPr>
                <w:color w:val="auto"/>
                <w:lang w:eastAsia="en-IE"/>
              </w:rPr>
            </w:pPr>
            <w:r w:rsidRPr="00571B91">
              <w:rPr>
                <w:color w:val="auto"/>
                <w:lang w:eastAsia="en-IE"/>
              </w:rPr>
              <w:t>Morphine</w:t>
            </w:r>
          </w:p>
        </w:tc>
      </w:tr>
      <w:tr w:rsidR="00DD6057" w:rsidRPr="00571B91" w14:paraId="5E050777" w14:textId="77777777" w:rsidTr="008B1742">
        <w:trPr>
          <w:trHeight w:val="300"/>
          <w:jc w:val="center"/>
          <w:trPrChange w:id="3454" w:author="John Bradley3" w:date="2026-05-25T15:21:00Z">
            <w:trPr>
              <w:gridAfter w:val="0"/>
              <w:trHeight w:val="300"/>
              <w:jc w:val="center"/>
            </w:trPr>
          </w:trPrChange>
        </w:trPr>
        <w:tc>
          <w:tcPr>
            <w:tcW w:w="2745" w:type="dxa"/>
            <w:tcBorders>
              <w:top w:val="nil"/>
              <w:left w:val="single" w:sz="4" w:space="0" w:color="auto"/>
              <w:bottom w:val="single" w:sz="4" w:space="0" w:color="auto"/>
              <w:right w:val="single" w:sz="4" w:space="0" w:color="auto"/>
            </w:tcBorders>
            <w:noWrap/>
            <w:vAlign w:val="bottom"/>
            <w:tcPrChange w:id="3455" w:author="John Bradley3" w:date="2026-05-25T15:21:00Z">
              <w:tcPr>
                <w:tcW w:w="1701" w:type="dxa"/>
                <w:tcBorders>
                  <w:top w:val="nil"/>
                  <w:left w:val="single" w:sz="4" w:space="0" w:color="auto"/>
                  <w:bottom w:val="single" w:sz="4" w:space="0" w:color="auto"/>
                  <w:right w:val="single" w:sz="4" w:space="0" w:color="auto"/>
                </w:tcBorders>
                <w:noWrap/>
                <w:vAlign w:val="bottom"/>
              </w:tcPr>
            </w:tcPrChange>
          </w:tcPr>
          <w:p w14:paraId="4A08DBAC" w14:textId="6D922D06" w:rsidR="00DD6057" w:rsidRPr="00571B91" w:rsidRDefault="00DD6057" w:rsidP="00DD6057">
            <w:pPr>
              <w:widowControl/>
              <w:autoSpaceDE/>
              <w:autoSpaceDN/>
              <w:adjustRightInd/>
              <w:spacing w:line="240" w:lineRule="auto"/>
              <w:ind w:right="0"/>
              <w:jc w:val="left"/>
              <w:rPr>
                <w:color w:val="auto"/>
                <w:lang w:eastAsia="en-IE"/>
              </w:rPr>
            </w:pPr>
            <w:r w:rsidRPr="00571B91">
              <w:rPr>
                <w:color w:val="auto"/>
                <w:lang w:eastAsia="en-IE"/>
              </w:rPr>
              <w:t>Fentanyl</w:t>
            </w:r>
          </w:p>
        </w:tc>
        <w:tc>
          <w:tcPr>
            <w:tcW w:w="6634" w:type="dxa"/>
            <w:tcBorders>
              <w:top w:val="nil"/>
              <w:left w:val="nil"/>
              <w:bottom w:val="single" w:sz="4" w:space="0" w:color="auto"/>
              <w:right w:val="single" w:sz="4" w:space="0" w:color="auto"/>
            </w:tcBorders>
            <w:noWrap/>
            <w:vAlign w:val="bottom"/>
            <w:tcPrChange w:id="3456" w:author="John Bradley3" w:date="2026-05-25T15:21:00Z">
              <w:tcPr>
                <w:tcW w:w="4111" w:type="dxa"/>
                <w:tcBorders>
                  <w:top w:val="nil"/>
                  <w:left w:val="nil"/>
                  <w:bottom w:val="single" w:sz="4" w:space="0" w:color="auto"/>
                  <w:right w:val="single" w:sz="4" w:space="0" w:color="auto"/>
                </w:tcBorders>
                <w:noWrap/>
                <w:vAlign w:val="bottom"/>
              </w:tcPr>
            </w:tcPrChange>
          </w:tcPr>
          <w:p w14:paraId="50E02043" w14:textId="39CCA223" w:rsidR="00DD6057" w:rsidRPr="00571B91" w:rsidRDefault="00DD6057" w:rsidP="00C4094B">
            <w:pPr>
              <w:widowControl/>
              <w:autoSpaceDE/>
              <w:autoSpaceDN/>
              <w:adjustRightInd/>
              <w:spacing w:line="240" w:lineRule="auto"/>
              <w:ind w:right="0"/>
              <w:jc w:val="left"/>
              <w:rPr>
                <w:color w:val="auto"/>
                <w:lang w:eastAsia="en-IE"/>
              </w:rPr>
            </w:pPr>
            <w:r w:rsidRPr="00571B91">
              <w:rPr>
                <w:color w:val="auto"/>
                <w:lang w:eastAsia="en-IE"/>
              </w:rPr>
              <w:t>Fentanyl</w:t>
            </w:r>
          </w:p>
        </w:tc>
      </w:tr>
      <w:tr w:rsidR="00DD6057" w:rsidRPr="00571B91" w14:paraId="3BF466B1" w14:textId="77777777" w:rsidTr="008B1742">
        <w:trPr>
          <w:trHeight w:val="300"/>
          <w:jc w:val="center"/>
          <w:trPrChange w:id="3457" w:author="John Bradley3" w:date="2026-05-25T15:21:00Z">
            <w:trPr>
              <w:gridAfter w:val="0"/>
              <w:trHeight w:val="300"/>
              <w:jc w:val="center"/>
            </w:trPr>
          </w:trPrChange>
        </w:trPr>
        <w:tc>
          <w:tcPr>
            <w:tcW w:w="2745" w:type="dxa"/>
            <w:tcBorders>
              <w:top w:val="single" w:sz="4" w:space="0" w:color="auto"/>
              <w:left w:val="single" w:sz="4" w:space="0" w:color="auto"/>
              <w:bottom w:val="single" w:sz="4" w:space="0" w:color="auto"/>
              <w:right w:val="single" w:sz="4" w:space="0" w:color="auto"/>
            </w:tcBorders>
            <w:noWrap/>
            <w:vAlign w:val="bottom"/>
            <w:tcPrChange w:id="3458" w:author="John Bradley3" w:date="2026-05-25T15:21:00Z">
              <w:tcPr>
                <w:tcW w:w="1701" w:type="dxa"/>
                <w:tcBorders>
                  <w:top w:val="single" w:sz="4" w:space="0" w:color="auto"/>
                  <w:left w:val="single" w:sz="4" w:space="0" w:color="auto"/>
                  <w:bottom w:val="single" w:sz="4" w:space="0" w:color="auto"/>
                  <w:right w:val="single" w:sz="4" w:space="0" w:color="auto"/>
                </w:tcBorders>
                <w:noWrap/>
                <w:vAlign w:val="bottom"/>
              </w:tcPr>
            </w:tcPrChange>
          </w:tcPr>
          <w:p w14:paraId="1763AE83" w14:textId="0A7E386F" w:rsidR="00DD6057" w:rsidRPr="00571B91" w:rsidRDefault="00DD6057" w:rsidP="00DD6057">
            <w:pPr>
              <w:widowControl/>
              <w:autoSpaceDE/>
              <w:autoSpaceDN/>
              <w:adjustRightInd/>
              <w:spacing w:line="240" w:lineRule="auto"/>
              <w:ind w:right="0"/>
              <w:jc w:val="left"/>
              <w:rPr>
                <w:color w:val="auto"/>
                <w:lang w:eastAsia="en-IE"/>
              </w:rPr>
            </w:pPr>
            <w:r w:rsidRPr="00571B91">
              <w:rPr>
                <w:color w:val="auto"/>
                <w:lang w:eastAsia="en-IE"/>
              </w:rPr>
              <w:t>Oxycodone</w:t>
            </w:r>
          </w:p>
        </w:tc>
        <w:tc>
          <w:tcPr>
            <w:tcW w:w="6634" w:type="dxa"/>
            <w:tcBorders>
              <w:top w:val="single" w:sz="4" w:space="0" w:color="auto"/>
              <w:left w:val="nil"/>
              <w:bottom w:val="single" w:sz="4" w:space="0" w:color="auto"/>
              <w:right w:val="single" w:sz="4" w:space="0" w:color="auto"/>
            </w:tcBorders>
            <w:noWrap/>
            <w:vAlign w:val="bottom"/>
            <w:tcPrChange w:id="3459" w:author="John Bradley3" w:date="2026-05-25T15:21:00Z">
              <w:tcPr>
                <w:tcW w:w="4111" w:type="dxa"/>
                <w:tcBorders>
                  <w:top w:val="single" w:sz="4" w:space="0" w:color="auto"/>
                  <w:left w:val="nil"/>
                  <w:bottom w:val="single" w:sz="4" w:space="0" w:color="auto"/>
                  <w:right w:val="single" w:sz="4" w:space="0" w:color="auto"/>
                </w:tcBorders>
                <w:noWrap/>
                <w:vAlign w:val="bottom"/>
              </w:tcPr>
            </w:tcPrChange>
          </w:tcPr>
          <w:p w14:paraId="662A8F69" w14:textId="2747B7C4" w:rsidR="00DD6057" w:rsidRPr="00571B91" w:rsidRDefault="00DD6057" w:rsidP="00DD6057">
            <w:pPr>
              <w:widowControl/>
              <w:autoSpaceDE/>
              <w:autoSpaceDN/>
              <w:adjustRightInd/>
              <w:spacing w:line="240" w:lineRule="auto"/>
              <w:ind w:right="0"/>
              <w:jc w:val="left"/>
              <w:rPr>
                <w:color w:val="auto"/>
                <w:lang w:eastAsia="en-IE"/>
              </w:rPr>
            </w:pPr>
            <w:r w:rsidRPr="00571B91">
              <w:rPr>
                <w:color w:val="auto"/>
                <w:lang w:eastAsia="en-IE"/>
              </w:rPr>
              <w:t>Oxycodone, Oxymorphone</w:t>
            </w:r>
          </w:p>
        </w:tc>
      </w:tr>
      <w:tr w:rsidR="00DD6057" w:rsidRPr="00571B91" w14:paraId="7B50E92C" w14:textId="77777777" w:rsidTr="008B1742">
        <w:trPr>
          <w:trHeight w:val="300"/>
          <w:jc w:val="center"/>
          <w:trPrChange w:id="3460" w:author="John Bradley3" w:date="2026-05-25T15:21:00Z">
            <w:trPr>
              <w:gridAfter w:val="0"/>
              <w:trHeight w:val="300"/>
              <w:jc w:val="center"/>
            </w:trPr>
          </w:trPrChange>
        </w:trPr>
        <w:tc>
          <w:tcPr>
            <w:tcW w:w="2745" w:type="dxa"/>
            <w:tcBorders>
              <w:top w:val="single" w:sz="4" w:space="0" w:color="auto"/>
              <w:left w:val="single" w:sz="4" w:space="0" w:color="auto"/>
              <w:bottom w:val="single" w:sz="4" w:space="0" w:color="auto"/>
              <w:right w:val="single" w:sz="4" w:space="0" w:color="auto"/>
            </w:tcBorders>
            <w:noWrap/>
            <w:vAlign w:val="bottom"/>
            <w:tcPrChange w:id="3461" w:author="John Bradley3" w:date="2026-05-25T15:21:00Z">
              <w:tcPr>
                <w:tcW w:w="1701" w:type="dxa"/>
                <w:tcBorders>
                  <w:top w:val="single" w:sz="4" w:space="0" w:color="auto"/>
                  <w:left w:val="single" w:sz="4" w:space="0" w:color="auto"/>
                  <w:bottom w:val="single" w:sz="4" w:space="0" w:color="auto"/>
                  <w:right w:val="single" w:sz="4" w:space="0" w:color="auto"/>
                </w:tcBorders>
                <w:noWrap/>
                <w:vAlign w:val="bottom"/>
              </w:tcPr>
            </w:tcPrChange>
          </w:tcPr>
          <w:p w14:paraId="3BFBE215" w14:textId="0561B1F3" w:rsidR="00DD6057" w:rsidRPr="00571B91" w:rsidRDefault="00DD6057" w:rsidP="00DD6057">
            <w:pPr>
              <w:widowControl/>
              <w:autoSpaceDE/>
              <w:autoSpaceDN/>
              <w:adjustRightInd/>
              <w:spacing w:line="240" w:lineRule="auto"/>
              <w:ind w:right="0"/>
              <w:jc w:val="left"/>
              <w:rPr>
                <w:color w:val="auto"/>
                <w:lang w:eastAsia="en-IE"/>
              </w:rPr>
            </w:pPr>
            <w:r w:rsidRPr="00571B91">
              <w:rPr>
                <w:color w:val="auto"/>
                <w:lang w:eastAsia="en-IE"/>
              </w:rPr>
              <w:t>Naloxone</w:t>
            </w:r>
          </w:p>
        </w:tc>
        <w:tc>
          <w:tcPr>
            <w:tcW w:w="6634" w:type="dxa"/>
            <w:tcBorders>
              <w:top w:val="single" w:sz="4" w:space="0" w:color="auto"/>
              <w:left w:val="nil"/>
              <w:bottom w:val="single" w:sz="4" w:space="0" w:color="auto"/>
              <w:right w:val="single" w:sz="4" w:space="0" w:color="auto"/>
            </w:tcBorders>
            <w:noWrap/>
            <w:vAlign w:val="bottom"/>
            <w:tcPrChange w:id="3462" w:author="John Bradley3" w:date="2026-05-25T15:21:00Z">
              <w:tcPr>
                <w:tcW w:w="4111" w:type="dxa"/>
                <w:tcBorders>
                  <w:top w:val="single" w:sz="4" w:space="0" w:color="auto"/>
                  <w:left w:val="nil"/>
                  <w:bottom w:val="single" w:sz="4" w:space="0" w:color="auto"/>
                  <w:right w:val="single" w:sz="4" w:space="0" w:color="auto"/>
                </w:tcBorders>
                <w:noWrap/>
                <w:vAlign w:val="bottom"/>
              </w:tcPr>
            </w:tcPrChange>
          </w:tcPr>
          <w:p w14:paraId="491D12E0" w14:textId="0FF45F4B" w:rsidR="00DD6057" w:rsidRPr="00571B91" w:rsidRDefault="00DD6057" w:rsidP="00DD6057">
            <w:pPr>
              <w:widowControl/>
              <w:autoSpaceDE/>
              <w:autoSpaceDN/>
              <w:adjustRightInd/>
              <w:spacing w:line="240" w:lineRule="auto"/>
              <w:ind w:right="0"/>
              <w:jc w:val="left"/>
              <w:rPr>
                <w:color w:val="auto"/>
                <w:lang w:eastAsia="en-IE"/>
              </w:rPr>
            </w:pPr>
            <w:r w:rsidRPr="00571B91">
              <w:rPr>
                <w:color w:val="auto"/>
                <w:lang w:eastAsia="en-IE"/>
              </w:rPr>
              <w:t>Naloxone</w:t>
            </w:r>
          </w:p>
        </w:tc>
      </w:tr>
      <w:tr w:rsidR="00DD6057" w:rsidRPr="00571B91" w14:paraId="0ADBA6CC" w14:textId="77777777" w:rsidTr="008B1742">
        <w:trPr>
          <w:trHeight w:val="300"/>
          <w:jc w:val="center"/>
          <w:trPrChange w:id="3463" w:author="John Bradley3" w:date="2026-05-25T15:21:00Z">
            <w:trPr>
              <w:gridAfter w:val="0"/>
              <w:trHeight w:val="300"/>
              <w:jc w:val="center"/>
            </w:trPr>
          </w:trPrChange>
        </w:trPr>
        <w:tc>
          <w:tcPr>
            <w:tcW w:w="2745" w:type="dxa"/>
            <w:tcBorders>
              <w:top w:val="single" w:sz="4" w:space="0" w:color="auto"/>
              <w:left w:val="single" w:sz="4" w:space="0" w:color="auto"/>
              <w:bottom w:val="single" w:sz="4" w:space="0" w:color="auto"/>
              <w:right w:val="single" w:sz="4" w:space="0" w:color="auto"/>
            </w:tcBorders>
            <w:noWrap/>
            <w:vAlign w:val="bottom"/>
            <w:tcPrChange w:id="3464" w:author="John Bradley3" w:date="2026-05-25T15:21:00Z">
              <w:tcPr>
                <w:tcW w:w="1701" w:type="dxa"/>
                <w:tcBorders>
                  <w:top w:val="single" w:sz="4" w:space="0" w:color="auto"/>
                  <w:left w:val="single" w:sz="4" w:space="0" w:color="auto"/>
                  <w:bottom w:val="single" w:sz="4" w:space="0" w:color="auto"/>
                  <w:right w:val="single" w:sz="4" w:space="0" w:color="auto"/>
                </w:tcBorders>
                <w:noWrap/>
                <w:vAlign w:val="bottom"/>
              </w:tcPr>
            </w:tcPrChange>
          </w:tcPr>
          <w:p w14:paraId="2CA12EA5" w14:textId="2CF87393" w:rsidR="00DD6057" w:rsidRPr="00571B91" w:rsidRDefault="00DD6057" w:rsidP="00DD6057">
            <w:pPr>
              <w:widowControl/>
              <w:autoSpaceDE/>
              <w:autoSpaceDN/>
              <w:adjustRightInd/>
              <w:spacing w:line="240" w:lineRule="auto"/>
              <w:ind w:right="0"/>
              <w:jc w:val="left"/>
              <w:rPr>
                <w:color w:val="auto"/>
                <w:lang w:eastAsia="en-IE"/>
              </w:rPr>
            </w:pPr>
            <w:r w:rsidRPr="00571B91">
              <w:rPr>
                <w:color w:val="auto"/>
                <w:lang w:eastAsia="en-IE"/>
              </w:rPr>
              <w:t>Tramadol</w:t>
            </w:r>
          </w:p>
        </w:tc>
        <w:tc>
          <w:tcPr>
            <w:tcW w:w="6634" w:type="dxa"/>
            <w:tcBorders>
              <w:top w:val="single" w:sz="4" w:space="0" w:color="auto"/>
              <w:left w:val="nil"/>
              <w:bottom w:val="single" w:sz="4" w:space="0" w:color="auto"/>
              <w:right w:val="single" w:sz="4" w:space="0" w:color="auto"/>
            </w:tcBorders>
            <w:noWrap/>
            <w:vAlign w:val="bottom"/>
            <w:tcPrChange w:id="3465" w:author="John Bradley3" w:date="2026-05-25T15:21:00Z">
              <w:tcPr>
                <w:tcW w:w="4111" w:type="dxa"/>
                <w:tcBorders>
                  <w:top w:val="single" w:sz="4" w:space="0" w:color="auto"/>
                  <w:left w:val="nil"/>
                  <w:bottom w:val="single" w:sz="4" w:space="0" w:color="auto"/>
                  <w:right w:val="single" w:sz="4" w:space="0" w:color="auto"/>
                </w:tcBorders>
                <w:noWrap/>
                <w:vAlign w:val="bottom"/>
              </w:tcPr>
            </w:tcPrChange>
          </w:tcPr>
          <w:p w14:paraId="3E873BD8" w14:textId="582A41C7" w:rsidR="00DD6057" w:rsidRPr="00571B91" w:rsidRDefault="00DD6057" w:rsidP="00DD6057">
            <w:pPr>
              <w:widowControl/>
              <w:autoSpaceDE/>
              <w:autoSpaceDN/>
              <w:adjustRightInd/>
              <w:spacing w:line="240" w:lineRule="auto"/>
              <w:ind w:right="0"/>
              <w:jc w:val="left"/>
              <w:rPr>
                <w:color w:val="auto"/>
                <w:lang w:eastAsia="en-IE"/>
              </w:rPr>
            </w:pPr>
            <w:r w:rsidRPr="00571B91">
              <w:rPr>
                <w:color w:val="auto"/>
                <w:lang w:eastAsia="en-IE"/>
              </w:rPr>
              <w:t>Tramadol, O-desmethyltramadol</w:t>
            </w:r>
          </w:p>
        </w:tc>
      </w:tr>
      <w:tr w:rsidR="00DD6057" w:rsidRPr="00571B91" w14:paraId="1071C54C" w14:textId="77777777" w:rsidTr="008B1742">
        <w:trPr>
          <w:trHeight w:val="300"/>
          <w:jc w:val="center"/>
          <w:trPrChange w:id="3466" w:author="John Bradley3" w:date="2026-05-25T15:21:00Z">
            <w:trPr>
              <w:gridAfter w:val="0"/>
              <w:trHeight w:val="300"/>
              <w:jc w:val="center"/>
            </w:trPr>
          </w:trPrChange>
        </w:trPr>
        <w:tc>
          <w:tcPr>
            <w:tcW w:w="2745" w:type="dxa"/>
            <w:tcBorders>
              <w:top w:val="single" w:sz="4" w:space="0" w:color="auto"/>
              <w:left w:val="single" w:sz="4" w:space="0" w:color="auto"/>
              <w:bottom w:val="single" w:sz="4" w:space="0" w:color="auto"/>
              <w:right w:val="single" w:sz="4" w:space="0" w:color="auto"/>
            </w:tcBorders>
            <w:noWrap/>
            <w:vAlign w:val="bottom"/>
            <w:tcPrChange w:id="3467" w:author="John Bradley3" w:date="2026-05-25T15:21:00Z">
              <w:tcPr>
                <w:tcW w:w="1701" w:type="dxa"/>
                <w:tcBorders>
                  <w:top w:val="single" w:sz="4" w:space="0" w:color="auto"/>
                  <w:left w:val="single" w:sz="4" w:space="0" w:color="auto"/>
                  <w:bottom w:val="single" w:sz="4" w:space="0" w:color="auto"/>
                  <w:right w:val="single" w:sz="4" w:space="0" w:color="auto"/>
                </w:tcBorders>
                <w:noWrap/>
                <w:vAlign w:val="bottom"/>
              </w:tcPr>
            </w:tcPrChange>
          </w:tcPr>
          <w:p w14:paraId="027FCFCA" w14:textId="585265CF" w:rsidR="00DD6057" w:rsidRPr="00571B91" w:rsidRDefault="00DD6057" w:rsidP="00DD6057">
            <w:pPr>
              <w:widowControl/>
              <w:autoSpaceDE/>
              <w:autoSpaceDN/>
              <w:adjustRightInd/>
              <w:spacing w:line="240" w:lineRule="auto"/>
              <w:ind w:right="0"/>
              <w:jc w:val="left"/>
              <w:rPr>
                <w:color w:val="auto"/>
                <w:lang w:eastAsia="en-IE"/>
              </w:rPr>
            </w:pPr>
            <w:r w:rsidRPr="00571B91">
              <w:rPr>
                <w:color w:val="auto"/>
                <w:lang w:eastAsia="en-IE"/>
              </w:rPr>
              <w:t>Tapentadol</w:t>
            </w:r>
          </w:p>
        </w:tc>
        <w:tc>
          <w:tcPr>
            <w:tcW w:w="6634" w:type="dxa"/>
            <w:tcBorders>
              <w:top w:val="single" w:sz="4" w:space="0" w:color="auto"/>
              <w:left w:val="nil"/>
              <w:bottom w:val="single" w:sz="4" w:space="0" w:color="auto"/>
              <w:right w:val="single" w:sz="4" w:space="0" w:color="auto"/>
            </w:tcBorders>
            <w:noWrap/>
            <w:vAlign w:val="bottom"/>
            <w:tcPrChange w:id="3468" w:author="John Bradley3" w:date="2026-05-25T15:21:00Z">
              <w:tcPr>
                <w:tcW w:w="4111" w:type="dxa"/>
                <w:tcBorders>
                  <w:top w:val="single" w:sz="4" w:space="0" w:color="auto"/>
                  <w:left w:val="nil"/>
                  <w:bottom w:val="single" w:sz="4" w:space="0" w:color="auto"/>
                  <w:right w:val="single" w:sz="4" w:space="0" w:color="auto"/>
                </w:tcBorders>
                <w:noWrap/>
                <w:vAlign w:val="bottom"/>
              </w:tcPr>
            </w:tcPrChange>
          </w:tcPr>
          <w:p w14:paraId="7C531C6C" w14:textId="0C1EC4AC" w:rsidR="00DD6057" w:rsidRPr="00571B91" w:rsidRDefault="00DD6057" w:rsidP="00DD6057">
            <w:pPr>
              <w:widowControl/>
              <w:autoSpaceDE/>
              <w:autoSpaceDN/>
              <w:adjustRightInd/>
              <w:spacing w:line="240" w:lineRule="auto"/>
              <w:ind w:right="0"/>
              <w:jc w:val="left"/>
              <w:rPr>
                <w:color w:val="auto"/>
                <w:lang w:eastAsia="en-IE"/>
              </w:rPr>
            </w:pPr>
            <w:r w:rsidRPr="00571B91">
              <w:rPr>
                <w:color w:val="auto"/>
                <w:lang w:eastAsia="en-IE"/>
              </w:rPr>
              <w:t>Tapentadol, N-desmethyltapentadol</w:t>
            </w:r>
          </w:p>
        </w:tc>
      </w:tr>
      <w:tr w:rsidR="00DD6057" w:rsidRPr="00571B91" w:rsidDel="008B1742" w14:paraId="7F7BD3F8" w14:textId="2EADF694" w:rsidTr="008B1742">
        <w:trPr>
          <w:trHeight w:val="300"/>
          <w:jc w:val="center"/>
          <w:del w:id="3469" w:author="John Bradley3" w:date="2026-05-25T15:21:00Z"/>
          <w:trPrChange w:id="3470" w:author="John Bradley3" w:date="2026-05-25T15:21:00Z">
            <w:trPr>
              <w:gridAfter w:val="0"/>
              <w:trHeight w:val="300"/>
              <w:jc w:val="center"/>
            </w:trPr>
          </w:trPrChange>
        </w:trPr>
        <w:tc>
          <w:tcPr>
            <w:tcW w:w="2745" w:type="dxa"/>
            <w:tcBorders>
              <w:top w:val="single" w:sz="4" w:space="0" w:color="auto"/>
              <w:left w:val="single" w:sz="4" w:space="0" w:color="auto"/>
              <w:bottom w:val="single" w:sz="4" w:space="0" w:color="auto"/>
              <w:right w:val="single" w:sz="4" w:space="0" w:color="auto"/>
            </w:tcBorders>
            <w:noWrap/>
            <w:vAlign w:val="bottom"/>
            <w:tcPrChange w:id="3471" w:author="John Bradley3" w:date="2026-05-25T15:21:00Z">
              <w:tcPr>
                <w:tcW w:w="1701" w:type="dxa"/>
                <w:tcBorders>
                  <w:top w:val="single" w:sz="4" w:space="0" w:color="auto"/>
                  <w:left w:val="single" w:sz="4" w:space="0" w:color="auto"/>
                  <w:bottom w:val="single" w:sz="4" w:space="0" w:color="auto"/>
                  <w:right w:val="single" w:sz="4" w:space="0" w:color="auto"/>
                </w:tcBorders>
                <w:noWrap/>
                <w:vAlign w:val="bottom"/>
              </w:tcPr>
            </w:tcPrChange>
          </w:tcPr>
          <w:p w14:paraId="4B7B6CB0" w14:textId="3165673A" w:rsidR="00DD6057" w:rsidRPr="00571B91" w:rsidDel="008B1742" w:rsidRDefault="00DD6057" w:rsidP="00DD6057">
            <w:pPr>
              <w:widowControl/>
              <w:autoSpaceDE/>
              <w:autoSpaceDN/>
              <w:adjustRightInd/>
              <w:spacing w:line="240" w:lineRule="auto"/>
              <w:ind w:right="0"/>
              <w:jc w:val="left"/>
              <w:rPr>
                <w:del w:id="3472" w:author="John Bradley3" w:date="2026-05-25T15:21:00Z"/>
                <w:color w:val="auto"/>
                <w:lang w:eastAsia="en-IE"/>
              </w:rPr>
            </w:pPr>
            <w:del w:id="3473" w:author="John Bradley3" w:date="2026-05-25T15:21:00Z">
              <w:r w:rsidRPr="00571B91" w:rsidDel="008B1742">
                <w:rPr>
                  <w:color w:val="auto"/>
                  <w:lang w:eastAsia="en-IE"/>
                </w:rPr>
                <w:delText>Naloxone</w:delText>
              </w:r>
            </w:del>
          </w:p>
        </w:tc>
        <w:tc>
          <w:tcPr>
            <w:tcW w:w="6634" w:type="dxa"/>
            <w:tcBorders>
              <w:top w:val="single" w:sz="4" w:space="0" w:color="auto"/>
              <w:left w:val="nil"/>
              <w:bottom w:val="single" w:sz="4" w:space="0" w:color="auto"/>
              <w:right w:val="single" w:sz="4" w:space="0" w:color="auto"/>
            </w:tcBorders>
            <w:noWrap/>
            <w:vAlign w:val="bottom"/>
            <w:tcPrChange w:id="3474" w:author="John Bradley3" w:date="2026-05-25T15:21:00Z">
              <w:tcPr>
                <w:tcW w:w="4111" w:type="dxa"/>
                <w:tcBorders>
                  <w:top w:val="single" w:sz="4" w:space="0" w:color="auto"/>
                  <w:left w:val="nil"/>
                  <w:bottom w:val="single" w:sz="4" w:space="0" w:color="auto"/>
                  <w:right w:val="single" w:sz="4" w:space="0" w:color="auto"/>
                </w:tcBorders>
                <w:noWrap/>
                <w:vAlign w:val="bottom"/>
              </w:tcPr>
            </w:tcPrChange>
          </w:tcPr>
          <w:p w14:paraId="590582E3" w14:textId="21E02311" w:rsidR="00DD6057" w:rsidRPr="00571B91" w:rsidDel="008B1742" w:rsidRDefault="00DD6057">
            <w:pPr>
              <w:keepNext/>
              <w:widowControl/>
              <w:autoSpaceDE/>
              <w:autoSpaceDN/>
              <w:adjustRightInd/>
              <w:spacing w:line="240" w:lineRule="auto"/>
              <w:ind w:right="0"/>
              <w:jc w:val="left"/>
              <w:rPr>
                <w:del w:id="3475" w:author="John Bradley3" w:date="2026-05-25T15:21:00Z"/>
                <w:color w:val="auto"/>
                <w:lang w:eastAsia="en-IE"/>
              </w:rPr>
              <w:pPrChange w:id="3476" w:author="John Bradley3" w:date="2026-05-25T14:43:00Z">
                <w:pPr>
                  <w:widowControl/>
                  <w:autoSpaceDE/>
                  <w:autoSpaceDN/>
                  <w:adjustRightInd/>
                  <w:spacing w:line="240" w:lineRule="auto"/>
                  <w:ind w:right="0"/>
                  <w:jc w:val="left"/>
                </w:pPr>
              </w:pPrChange>
            </w:pPr>
            <w:del w:id="3477" w:author="John Bradley3" w:date="2026-05-25T15:21:00Z">
              <w:r w:rsidRPr="00571B91" w:rsidDel="008B1742">
                <w:rPr>
                  <w:color w:val="auto"/>
                  <w:lang w:eastAsia="en-IE"/>
                </w:rPr>
                <w:delText>Naloxone</w:delText>
              </w:r>
            </w:del>
          </w:p>
        </w:tc>
      </w:tr>
    </w:tbl>
    <w:p w14:paraId="7A42879B" w14:textId="4F2F7326" w:rsidR="00587EF9" w:rsidRPr="00F13FFE" w:rsidRDefault="00085E8C">
      <w:pPr>
        <w:pStyle w:val="Caption"/>
        <w:pPrChange w:id="3478" w:author="John Bradley3" w:date="2026-05-25T14:43:00Z">
          <w:pPr/>
        </w:pPrChange>
      </w:pPr>
      <w:ins w:id="3479" w:author="John Bradley3" w:date="2026-05-25T14:43:00Z">
        <w:r w:rsidRPr="00F13FFE">
          <w:t xml:space="preserve">Table </w:t>
        </w:r>
        <w:r w:rsidRPr="00F13FFE">
          <w:fldChar w:fldCharType="begin"/>
        </w:r>
        <w:r w:rsidRPr="00F13FFE">
          <w:instrText xml:space="preserve"> SEQ Table \* ARABIC </w:instrText>
        </w:r>
      </w:ins>
      <w:r w:rsidRPr="00F13FFE">
        <w:fldChar w:fldCharType="separate"/>
      </w:r>
      <w:ins w:id="3480" w:author="Caroline Donaghy" w:date="2026-05-26T15:48:00Z">
        <w:r w:rsidR="00174FFE">
          <w:rPr>
            <w:noProof/>
          </w:rPr>
          <w:t>13</w:t>
        </w:r>
      </w:ins>
      <w:ins w:id="3481" w:author="John Bradley3" w:date="2026-05-25T14:43:00Z">
        <w:r w:rsidRPr="00F13FFE">
          <w:fldChar w:fldCharType="end"/>
        </w:r>
        <w:r w:rsidRPr="00F13FFE">
          <w:t xml:space="preserve">: </w:t>
        </w:r>
        <w:r w:rsidRPr="00F13FFE">
          <w:rPr>
            <w:szCs w:val="16"/>
            <w:lang w:eastAsia="en-IE"/>
          </w:rPr>
          <w:t>Opioids and their metabolites</w:t>
        </w:r>
      </w:ins>
      <w:ins w:id="3482" w:author="John Bradley3" w:date="2026-05-25T14:44:00Z">
        <w:r w:rsidRPr="00F13FFE">
          <w:rPr>
            <w:szCs w:val="16"/>
            <w:lang w:eastAsia="en-IE"/>
          </w:rPr>
          <w:t>.</w:t>
        </w:r>
      </w:ins>
    </w:p>
    <w:p w14:paraId="65593F4A" w14:textId="6609E6A5" w:rsidR="003F7B01" w:rsidRPr="00571B91" w:rsidRDefault="00695CC5" w:rsidP="006E509D">
      <w:pPr>
        <w:rPr>
          <w:color w:val="auto"/>
        </w:rPr>
      </w:pPr>
      <w:r w:rsidRPr="00571B91">
        <w:rPr>
          <w:color w:val="auto"/>
        </w:rPr>
        <w:t xml:space="preserve">NB: If Tramadol, Oxycodone, Fentanyl or Tapentadol </w:t>
      </w:r>
      <w:r w:rsidR="00AA3B81" w:rsidRPr="00571B91">
        <w:rPr>
          <w:color w:val="auto"/>
        </w:rPr>
        <w:t>analysis is re</w:t>
      </w:r>
      <w:r w:rsidR="00BD2411" w:rsidRPr="00571B91">
        <w:rPr>
          <w:color w:val="auto"/>
        </w:rPr>
        <w:t>quired</w:t>
      </w:r>
      <w:r w:rsidR="00043AEC" w:rsidRPr="00571B91">
        <w:rPr>
          <w:color w:val="auto"/>
        </w:rPr>
        <w:t>,</w:t>
      </w:r>
      <w:r w:rsidR="00AA3B81" w:rsidRPr="00571B91">
        <w:rPr>
          <w:color w:val="auto"/>
        </w:rPr>
        <w:t xml:space="preserve"> this </w:t>
      </w:r>
      <w:r w:rsidRPr="00571B91">
        <w:rPr>
          <w:color w:val="auto"/>
        </w:rPr>
        <w:t xml:space="preserve">must be specifically requested by listing the drug </w:t>
      </w:r>
      <w:r w:rsidR="009142AC" w:rsidRPr="00571B91">
        <w:rPr>
          <w:color w:val="auto"/>
        </w:rPr>
        <w:t>e.g.,</w:t>
      </w:r>
      <w:r w:rsidR="00631E83" w:rsidRPr="00571B91">
        <w:rPr>
          <w:color w:val="auto"/>
        </w:rPr>
        <w:t xml:space="preserve"> Fentanyl</w:t>
      </w:r>
      <w:r w:rsidRPr="00571B91">
        <w:rPr>
          <w:color w:val="auto"/>
        </w:rPr>
        <w:t>.</w:t>
      </w:r>
    </w:p>
    <w:p w14:paraId="2BDDEEFF" w14:textId="77777777" w:rsidR="0019542D" w:rsidRPr="00571B91" w:rsidRDefault="0019542D" w:rsidP="006E509D">
      <w:pPr>
        <w:rPr>
          <w:color w:val="auto"/>
        </w:rPr>
      </w:pPr>
    </w:p>
    <w:p w14:paraId="7C2682CD" w14:textId="77777777" w:rsidR="00910BD4" w:rsidRPr="00571B91" w:rsidRDefault="00910BD4" w:rsidP="006E509D">
      <w:pPr>
        <w:rPr>
          <w:color w:val="auto"/>
        </w:rPr>
      </w:pPr>
    </w:p>
    <w:p w14:paraId="6C74EE54" w14:textId="77777777" w:rsidR="00910BD4" w:rsidRPr="00571B91" w:rsidRDefault="00910BD4" w:rsidP="006E509D">
      <w:pPr>
        <w:rPr>
          <w:color w:val="auto"/>
        </w:rPr>
      </w:pPr>
    </w:p>
    <w:p w14:paraId="5CE7F018" w14:textId="77777777" w:rsidR="00910BD4" w:rsidRPr="00571B91" w:rsidRDefault="00910BD4" w:rsidP="006E509D">
      <w:pPr>
        <w:rPr>
          <w:color w:val="auto"/>
        </w:rPr>
      </w:pPr>
    </w:p>
    <w:p w14:paraId="48F2B1FE" w14:textId="77777777" w:rsidR="00910BD4" w:rsidRPr="00571B91" w:rsidRDefault="00910BD4" w:rsidP="006E509D">
      <w:pPr>
        <w:rPr>
          <w:color w:val="auto"/>
        </w:rPr>
      </w:pPr>
    </w:p>
    <w:p w14:paraId="21A33EFB" w14:textId="77777777" w:rsidR="00910BD4" w:rsidRPr="00571B91" w:rsidRDefault="00910BD4" w:rsidP="006E509D">
      <w:pPr>
        <w:rPr>
          <w:color w:val="auto"/>
        </w:rPr>
      </w:pPr>
    </w:p>
    <w:p w14:paraId="0EB3F7A2" w14:textId="4E238FF9" w:rsidR="00910BD4" w:rsidRDefault="00910BD4" w:rsidP="006E509D">
      <w:pPr>
        <w:rPr>
          <w:ins w:id="3483" w:author="Caroline Donaghy" w:date="2026-03-20T12:52:00Z"/>
          <w:color w:val="auto"/>
        </w:rPr>
      </w:pPr>
    </w:p>
    <w:p w14:paraId="4557307A" w14:textId="436DD7BD" w:rsidR="006D12C4" w:rsidRDefault="006D12C4" w:rsidP="006E509D">
      <w:pPr>
        <w:rPr>
          <w:ins w:id="3484" w:author="Caroline Donaghy" w:date="2026-03-20T12:52:00Z"/>
          <w:color w:val="auto"/>
        </w:rPr>
      </w:pPr>
    </w:p>
    <w:p w14:paraId="67FA39B6" w14:textId="1B7A17E8" w:rsidR="006D12C4" w:rsidRDefault="006D12C4" w:rsidP="006E509D">
      <w:pPr>
        <w:rPr>
          <w:ins w:id="3485" w:author="Caroline Donaghy" w:date="2026-03-20T12:52:00Z"/>
          <w:color w:val="auto"/>
        </w:rPr>
      </w:pPr>
    </w:p>
    <w:p w14:paraId="35F3E710" w14:textId="7C5378E4" w:rsidR="006D12C4" w:rsidRDefault="006D12C4" w:rsidP="006E509D">
      <w:pPr>
        <w:rPr>
          <w:ins w:id="3486" w:author="Caroline Donaghy" w:date="2026-03-20T12:52:00Z"/>
          <w:color w:val="auto"/>
        </w:rPr>
      </w:pPr>
    </w:p>
    <w:p w14:paraId="2951CB80" w14:textId="777E1BF3" w:rsidR="006D12C4" w:rsidDel="00085E8C" w:rsidRDefault="006D12C4" w:rsidP="006E509D">
      <w:pPr>
        <w:rPr>
          <w:ins w:id="3487" w:author="Caroline Donaghy" w:date="2026-03-20T12:52:00Z"/>
          <w:del w:id="3488" w:author="John Bradley3" w:date="2026-05-25T14:44:00Z"/>
          <w:color w:val="auto"/>
        </w:rPr>
      </w:pPr>
    </w:p>
    <w:p w14:paraId="1CB2F80A" w14:textId="65A5377F" w:rsidR="006D12C4" w:rsidDel="00085E8C" w:rsidRDefault="006D12C4" w:rsidP="006E509D">
      <w:pPr>
        <w:rPr>
          <w:ins w:id="3489" w:author="Caroline Donaghy" w:date="2026-03-20T12:52:00Z"/>
          <w:del w:id="3490" w:author="John Bradley3" w:date="2026-05-25T14:44:00Z"/>
          <w:color w:val="auto"/>
        </w:rPr>
      </w:pPr>
    </w:p>
    <w:p w14:paraId="5FCD004D" w14:textId="259FD8B4" w:rsidR="006D12C4" w:rsidRPr="00571B91" w:rsidDel="00085E8C" w:rsidRDefault="006D12C4" w:rsidP="006E509D">
      <w:pPr>
        <w:rPr>
          <w:del w:id="3491" w:author="John Bradley3" w:date="2026-05-25T14:44:00Z"/>
          <w:color w:val="auto"/>
        </w:rPr>
      </w:pPr>
    </w:p>
    <w:p w14:paraId="292FAA2A" w14:textId="31565838" w:rsidR="00910BD4" w:rsidRPr="00571B91" w:rsidDel="00085E8C" w:rsidRDefault="00910BD4" w:rsidP="006E509D">
      <w:pPr>
        <w:rPr>
          <w:del w:id="3492" w:author="John Bradley3" w:date="2026-05-25T14:44:00Z"/>
          <w:color w:val="auto"/>
        </w:rPr>
      </w:pPr>
    </w:p>
    <w:p w14:paraId="249FDC76" w14:textId="417454C1" w:rsidR="00910BD4" w:rsidRPr="00571B91" w:rsidDel="00085E8C" w:rsidRDefault="00910BD4" w:rsidP="006E509D">
      <w:pPr>
        <w:rPr>
          <w:del w:id="3493" w:author="John Bradley3" w:date="2026-05-25T14:44:00Z"/>
          <w:color w:val="auto"/>
        </w:rPr>
      </w:pPr>
    </w:p>
    <w:p w14:paraId="23D94E1F" w14:textId="66D161B7" w:rsidR="00910BD4" w:rsidRPr="00571B91" w:rsidDel="00085E8C" w:rsidRDefault="00910BD4" w:rsidP="006E509D">
      <w:pPr>
        <w:rPr>
          <w:del w:id="3494" w:author="John Bradley3" w:date="2026-05-25T14:44:00Z"/>
          <w:color w:val="auto"/>
        </w:rPr>
      </w:pPr>
    </w:p>
    <w:p w14:paraId="4B1ECA4C" w14:textId="4D8921E6" w:rsidR="000E20F1" w:rsidRPr="00571B91" w:rsidRDefault="00AF5542" w:rsidP="00E16332">
      <w:pPr>
        <w:pStyle w:val="Heading2"/>
        <w:rPr>
          <w:color w:val="auto"/>
        </w:rPr>
      </w:pPr>
      <w:bookmarkStart w:id="3495" w:name="_Toc230864191"/>
      <w:bookmarkStart w:id="3496" w:name="_Toc236222625"/>
      <w:r w:rsidRPr="00571B91">
        <w:rPr>
          <w:color w:val="auto"/>
        </w:rPr>
        <w:t>Appendix 4</w:t>
      </w:r>
      <w:ins w:id="3497" w:author="John Bradley3" w:date="2026-05-25T14:43:00Z">
        <w:r w:rsidR="00085E8C">
          <w:rPr>
            <w:color w:val="auto"/>
          </w:rPr>
          <w:t xml:space="preserve"> - </w:t>
        </w:r>
      </w:ins>
      <w:del w:id="3498" w:author="John Bradley3" w:date="2026-05-25T14:43:00Z">
        <w:r w:rsidR="00945250" w:rsidRPr="00571B91" w:rsidDel="00085E8C">
          <w:rPr>
            <w:color w:val="auto"/>
          </w:rPr>
          <w:tab/>
        </w:r>
      </w:del>
      <w:r w:rsidR="00AA418E" w:rsidRPr="00571B91">
        <w:rPr>
          <w:color w:val="auto"/>
        </w:rPr>
        <w:t>New Psychoactive substances</w:t>
      </w:r>
      <w:r w:rsidR="00063DED" w:rsidRPr="00571B91">
        <w:rPr>
          <w:color w:val="auto"/>
        </w:rPr>
        <w:t xml:space="preserve"> (NPS)</w:t>
      </w:r>
      <w:bookmarkEnd w:id="3495"/>
      <w:bookmarkEnd w:id="3496"/>
    </w:p>
    <w:p w14:paraId="1C18BB07" w14:textId="7BCBB53C" w:rsidR="0041034E" w:rsidRPr="00571B91" w:rsidRDefault="0041034E" w:rsidP="0041034E">
      <w:pPr>
        <w:rPr>
          <w:color w:val="auto"/>
        </w:rPr>
      </w:pPr>
    </w:p>
    <w:p w14:paraId="19457139" w14:textId="1E4DDA8F" w:rsidR="00A222B7" w:rsidRPr="00571B91" w:rsidRDefault="0041034E" w:rsidP="006E509D">
      <w:pPr>
        <w:rPr>
          <w:color w:val="auto"/>
        </w:rPr>
      </w:pPr>
      <w:r w:rsidRPr="00571B91">
        <w:rPr>
          <w:rStyle w:val="Strong"/>
          <w:b w:val="0"/>
          <w:bCs w:val="0"/>
          <w:color w:val="auto"/>
        </w:rPr>
        <w:t>New psychoactive substances (NPS)</w:t>
      </w:r>
      <w:r w:rsidRPr="00571B91">
        <w:rPr>
          <w:color w:val="auto"/>
        </w:rPr>
        <w:t xml:space="preserve"> are a diverse group of synthetic or semi-synthetic compounds designed to mimic the pharmacological effects of controlled drugs while often falling outside existing drug control legislation. They include, but are not limited to, synthetic cannabinoids, synthetic cathinones</w:t>
      </w:r>
      <w:r w:rsidR="005F41D0">
        <w:rPr>
          <w:color w:val="auto"/>
        </w:rPr>
        <w:t xml:space="preserve">, novel opioids, dissociatives, </w:t>
      </w:r>
      <w:r w:rsidRPr="00571B91">
        <w:rPr>
          <w:color w:val="auto"/>
        </w:rPr>
        <w:t xml:space="preserve">stimulants, and benzodiazepine analogues. NPS are characterised by rapid structural modification, high chemical diversity, and frequent emergence of new analogues, which complicates analytical identification and risk assessment. </w:t>
      </w:r>
    </w:p>
    <w:p w14:paraId="031A8573" w14:textId="77777777" w:rsidR="00A222B7" w:rsidRPr="00571B91" w:rsidRDefault="00A222B7" w:rsidP="006E509D">
      <w:pPr>
        <w:rPr>
          <w:color w:val="auto"/>
        </w:rPr>
      </w:pPr>
    </w:p>
    <w:p w14:paraId="3CC49BBA" w14:textId="18154591" w:rsidR="00063DED" w:rsidRPr="00571B91" w:rsidRDefault="00846E41" w:rsidP="006E509D">
      <w:pPr>
        <w:rPr>
          <w:color w:val="auto"/>
        </w:rPr>
      </w:pPr>
      <w:r w:rsidRPr="00571B91">
        <w:rPr>
          <w:color w:val="auto"/>
        </w:rPr>
        <w:t xml:space="preserve">These were known as “Head Shop” drugs when they first emerged due to them being sold legally in Head Shops around Ireland.  </w:t>
      </w:r>
      <w:r w:rsidR="00E845C4" w:rsidRPr="00571B91">
        <w:rPr>
          <w:color w:val="auto"/>
        </w:rPr>
        <w:t xml:space="preserve">Various legislative changes led to these being controlled drugs and the so called </w:t>
      </w:r>
      <w:r w:rsidR="00B56394" w:rsidRPr="00571B91">
        <w:rPr>
          <w:color w:val="auto"/>
        </w:rPr>
        <w:t>‘Head S</w:t>
      </w:r>
      <w:r w:rsidR="00E845C4" w:rsidRPr="00571B91">
        <w:rPr>
          <w:color w:val="auto"/>
        </w:rPr>
        <w:t>hops</w:t>
      </w:r>
      <w:r w:rsidR="00B56394" w:rsidRPr="00571B91">
        <w:rPr>
          <w:color w:val="auto"/>
        </w:rPr>
        <w:t>’</w:t>
      </w:r>
      <w:r w:rsidR="00E845C4" w:rsidRPr="00571B91">
        <w:rPr>
          <w:color w:val="auto"/>
        </w:rPr>
        <w:t xml:space="preserve"> were closed down.  </w:t>
      </w:r>
      <w:r w:rsidR="00A222B7" w:rsidRPr="00571B91">
        <w:rPr>
          <w:color w:val="auto"/>
        </w:rPr>
        <w:t>Unfortunately,</w:t>
      </w:r>
      <w:r w:rsidR="00E845C4" w:rsidRPr="00571B91">
        <w:rPr>
          <w:color w:val="auto"/>
        </w:rPr>
        <w:t xml:space="preserve"> the controls put in place have not eliminated the use of these substances and they are still in use in the illicit drug market.</w:t>
      </w:r>
    </w:p>
    <w:p w14:paraId="5368C148" w14:textId="77777777" w:rsidR="00825852" w:rsidRPr="00571B91" w:rsidRDefault="00825852" w:rsidP="006E509D">
      <w:pPr>
        <w:rPr>
          <w:color w:val="auto"/>
        </w:rPr>
      </w:pPr>
    </w:p>
    <w:p w14:paraId="74CBBD05" w14:textId="2B7E41FA" w:rsidR="00E845C4" w:rsidRPr="00571B91" w:rsidRDefault="006B3703" w:rsidP="006E509D">
      <w:pPr>
        <w:rPr>
          <w:color w:val="auto"/>
        </w:rPr>
      </w:pPr>
      <w:r w:rsidRPr="00571B91">
        <w:rPr>
          <w:color w:val="auto"/>
        </w:rPr>
        <w:t>The parent drug is looked for in these analyses, as little is known about the metabolism of these drugs. There may be metabolites of these compounds that are present in higher concentrations than the parent in the urine and present for a longer time than the metabolite.</w:t>
      </w:r>
      <w:r w:rsidR="0086177C" w:rsidRPr="00571B91">
        <w:rPr>
          <w:color w:val="auto"/>
        </w:rPr>
        <w:t xml:space="preserve"> </w:t>
      </w:r>
      <w:r w:rsidRPr="00571B91">
        <w:rPr>
          <w:color w:val="auto"/>
        </w:rPr>
        <w:t>It is not known how long any of these comp</w:t>
      </w:r>
      <w:r w:rsidR="00DE5717" w:rsidRPr="00571B91">
        <w:rPr>
          <w:color w:val="auto"/>
        </w:rPr>
        <w:t>ounds are present in the urine</w:t>
      </w:r>
      <w:r w:rsidR="00E845C4" w:rsidRPr="00571B91">
        <w:rPr>
          <w:color w:val="auto"/>
        </w:rPr>
        <w:t>.</w:t>
      </w:r>
    </w:p>
    <w:p w14:paraId="471F6F2A" w14:textId="77777777" w:rsidR="00E646F1" w:rsidRPr="00571B91" w:rsidRDefault="00E646F1" w:rsidP="006E509D">
      <w:pPr>
        <w:rPr>
          <w:color w:val="auto"/>
        </w:rPr>
      </w:pPr>
    </w:p>
    <w:p w14:paraId="0BAD4B38" w14:textId="70ECDB7A" w:rsidR="00E845C4" w:rsidRPr="00571B91" w:rsidRDefault="00B56394" w:rsidP="006E509D">
      <w:pPr>
        <w:rPr>
          <w:color w:val="auto"/>
        </w:rPr>
      </w:pPr>
      <w:r w:rsidRPr="00571B91">
        <w:rPr>
          <w:color w:val="auto"/>
        </w:rPr>
        <w:t>A negative result for the ‘Head</w:t>
      </w:r>
      <w:r w:rsidR="00ED0264" w:rsidRPr="00571B91">
        <w:rPr>
          <w:color w:val="auto"/>
        </w:rPr>
        <w:t xml:space="preserve"> S</w:t>
      </w:r>
      <w:r w:rsidRPr="00571B91">
        <w:rPr>
          <w:color w:val="auto"/>
        </w:rPr>
        <w:t>hop</w:t>
      </w:r>
      <w:r w:rsidR="00C914DA" w:rsidRPr="00571B91">
        <w:rPr>
          <w:color w:val="auto"/>
        </w:rPr>
        <w:t xml:space="preserve">’ </w:t>
      </w:r>
      <w:r w:rsidR="00E845C4" w:rsidRPr="00571B91">
        <w:rPr>
          <w:color w:val="auto"/>
        </w:rPr>
        <w:t>test does not mean that an individual has not take</w:t>
      </w:r>
      <w:r w:rsidRPr="00571B91">
        <w:rPr>
          <w:color w:val="auto"/>
        </w:rPr>
        <w:t>n</w:t>
      </w:r>
      <w:r w:rsidR="00E845C4" w:rsidRPr="00571B91">
        <w:rPr>
          <w:color w:val="auto"/>
        </w:rPr>
        <w:t xml:space="preserve"> a so</w:t>
      </w:r>
      <w:r w:rsidR="00E646F1" w:rsidRPr="00571B91">
        <w:rPr>
          <w:color w:val="auto"/>
        </w:rPr>
        <w:t>-</w:t>
      </w:r>
      <w:r w:rsidR="00E845C4" w:rsidRPr="00571B91">
        <w:rPr>
          <w:color w:val="auto"/>
        </w:rPr>
        <w:t xml:space="preserve">called </w:t>
      </w:r>
      <w:r w:rsidRPr="00571B91">
        <w:rPr>
          <w:color w:val="auto"/>
        </w:rPr>
        <w:t>‘H</w:t>
      </w:r>
      <w:r w:rsidR="00E845C4" w:rsidRPr="00571B91">
        <w:rPr>
          <w:color w:val="auto"/>
        </w:rPr>
        <w:t>ead</w:t>
      </w:r>
      <w:r w:rsidR="00ED0264" w:rsidRPr="00571B91">
        <w:rPr>
          <w:color w:val="auto"/>
        </w:rPr>
        <w:t xml:space="preserve"> S</w:t>
      </w:r>
      <w:r w:rsidR="00E845C4" w:rsidRPr="00571B91">
        <w:rPr>
          <w:color w:val="auto"/>
        </w:rPr>
        <w:t>hop</w:t>
      </w:r>
      <w:r w:rsidRPr="00571B91">
        <w:rPr>
          <w:color w:val="auto"/>
        </w:rPr>
        <w:t>’</w:t>
      </w:r>
      <w:r w:rsidR="00E845C4" w:rsidRPr="00571B91">
        <w:rPr>
          <w:color w:val="auto"/>
        </w:rPr>
        <w:t xml:space="preserve"> drug, it just means that they have not taken one of the compounds tested for in our assay.</w:t>
      </w:r>
    </w:p>
    <w:p w14:paraId="122B5B3E" w14:textId="77777777" w:rsidR="00E646F1" w:rsidRPr="00571B91" w:rsidRDefault="00E646F1" w:rsidP="006E509D">
      <w:pPr>
        <w:rPr>
          <w:color w:val="auto"/>
        </w:rPr>
      </w:pPr>
    </w:p>
    <w:p w14:paraId="4A81A45B" w14:textId="29E66DC9" w:rsidR="008B1742" w:rsidRPr="00571B91" w:rsidRDefault="00AA418E" w:rsidP="006E509D">
      <w:pPr>
        <w:rPr>
          <w:color w:val="auto"/>
        </w:rPr>
      </w:pPr>
      <w:r w:rsidRPr="00571B91">
        <w:rPr>
          <w:color w:val="auto"/>
        </w:rPr>
        <w:t>For the latest information on these products and the legislation relating to them</w:t>
      </w:r>
      <w:r w:rsidR="007050F0" w:rsidRPr="00571B91">
        <w:rPr>
          <w:color w:val="auto"/>
        </w:rPr>
        <w:t>,</w:t>
      </w:r>
      <w:r w:rsidRPr="00571B91">
        <w:rPr>
          <w:color w:val="auto"/>
        </w:rPr>
        <w:t xml:space="preserve"> refer to </w:t>
      </w:r>
      <w:r>
        <w:fldChar w:fldCharType="begin"/>
      </w:r>
      <w:r>
        <w:instrText>HYPERLINK "http://www.drugs.ie"</w:instrText>
      </w:r>
      <w:r>
        <w:fldChar w:fldCharType="separate"/>
      </w:r>
      <w:r w:rsidRPr="00571B91">
        <w:rPr>
          <w:rStyle w:val="Hyperlink"/>
          <w:color w:val="auto"/>
          <w:u w:val="none"/>
        </w:rPr>
        <w:t>www.drugs.ie</w:t>
      </w:r>
      <w:r>
        <w:fldChar w:fldCharType="end"/>
      </w:r>
      <w:r w:rsidR="009F7BD9" w:rsidRPr="00571B91">
        <w:rPr>
          <w:color w:val="auto"/>
        </w:rPr>
        <w:t xml:space="preserve"> and </w:t>
      </w:r>
      <w:r w:rsidR="00CA08F9" w:rsidRPr="00571B91">
        <w:rPr>
          <w:color w:val="auto"/>
        </w:rPr>
        <w:t xml:space="preserve">the </w:t>
      </w:r>
      <w:r w:rsidR="00C53AC6" w:rsidRPr="00571B91">
        <w:rPr>
          <w:color w:val="auto"/>
        </w:rPr>
        <w:t xml:space="preserve">Irish Legislation website </w:t>
      </w:r>
      <w:r w:rsidR="00C53AC6">
        <w:fldChar w:fldCharType="begin"/>
      </w:r>
      <w:r w:rsidR="00C53AC6">
        <w:instrText>HYPERLINK "http://www.irishstatutebook.ie"</w:instrText>
      </w:r>
      <w:r w:rsidR="00C53AC6">
        <w:fldChar w:fldCharType="separate"/>
      </w:r>
      <w:r w:rsidR="00C53AC6" w:rsidRPr="00571B91">
        <w:rPr>
          <w:rStyle w:val="Hyperlink"/>
          <w:color w:val="auto"/>
          <w:u w:val="none"/>
        </w:rPr>
        <w:t>http://www.irishstatutebook.ie</w:t>
      </w:r>
      <w:r w:rsidR="00C53AC6">
        <w:fldChar w:fldCharType="end"/>
      </w:r>
      <w:del w:id="3499" w:author="John Bradley3" w:date="2026-05-25T15:21:00Z">
        <w:r w:rsidR="0086177C" w:rsidRPr="00571B91" w:rsidDel="008B1742">
          <w:rPr>
            <w:rStyle w:val="Hyperlink"/>
            <w:color w:val="auto"/>
            <w:u w:val="none"/>
          </w:rPr>
          <w:delText>.</w:delText>
        </w:r>
      </w:del>
      <w:ins w:id="3500" w:author="John Bradley3" w:date="2026-05-25T15:21:00Z">
        <w:r w:rsidR="008B1742">
          <w:rPr>
            <w:rStyle w:val="Hyperlink"/>
            <w:color w:val="auto"/>
            <w:u w:val="none"/>
          </w:rPr>
          <w:t>.</w:t>
        </w:r>
      </w:ins>
    </w:p>
    <w:p w14:paraId="63DD294E" w14:textId="77777777" w:rsidR="00E646F1" w:rsidRPr="00571B91" w:rsidRDefault="00E646F1" w:rsidP="006E509D">
      <w:pPr>
        <w:rPr>
          <w:color w:val="auto"/>
        </w:rPr>
      </w:pPr>
    </w:p>
    <w:p w14:paraId="368679AA" w14:textId="0DEDC075" w:rsidR="00531909" w:rsidRDefault="00531909" w:rsidP="006E509D">
      <w:pPr>
        <w:rPr>
          <w:ins w:id="3501" w:author="John Bradley3" w:date="2026-05-26T14:29:00Z"/>
          <w:color w:val="auto"/>
        </w:rPr>
      </w:pPr>
      <w:r w:rsidRPr="00571B91">
        <w:rPr>
          <w:color w:val="auto"/>
        </w:rPr>
        <w:t>For the latest information on NPS in Europe see the E</w:t>
      </w:r>
      <w:r w:rsidR="000D44A4" w:rsidRPr="00571B91">
        <w:rPr>
          <w:color w:val="auto"/>
        </w:rPr>
        <w:t xml:space="preserve">UDA </w:t>
      </w:r>
      <w:r w:rsidRPr="00571B91">
        <w:rPr>
          <w:color w:val="auto"/>
        </w:rPr>
        <w:t>annual report and other publications on the</w:t>
      </w:r>
      <w:r w:rsidR="000D44A4" w:rsidRPr="00571B91">
        <w:rPr>
          <w:color w:val="auto"/>
        </w:rPr>
        <w:t xml:space="preserve">ir </w:t>
      </w:r>
      <w:r w:rsidRPr="00571B91">
        <w:rPr>
          <w:color w:val="auto"/>
        </w:rPr>
        <w:t>website</w:t>
      </w:r>
      <w:ins w:id="3502" w:author="John Bradley3" w:date="2026-05-26T14:29:00Z">
        <w:r w:rsidR="00AF283F" w:rsidRPr="00AF283F">
          <w:t xml:space="preserve"> </w:t>
        </w:r>
        <w:r w:rsidR="00AF283F">
          <w:rPr>
            <w:color w:val="auto"/>
          </w:rPr>
          <w:fldChar w:fldCharType="begin"/>
        </w:r>
        <w:r w:rsidR="00AF283F">
          <w:rPr>
            <w:color w:val="auto"/>
          </w:rPr>
          <w:instrText>HYPERLINK "</w:instrText>
        </w:r>
        <w:r w:rsidR="00AF283F" w:rsidRPr="00AF283F">
          <w:rPr>
            <w:color w:val="auto"/>
          </w:rPr>
          <w:instrText>https://www.euda.europa.eu/publications/european-drug-report/2025_en</w:instrText>
        </w:r>
        <w:r w:rsidR="00AF283F">
          <w:rPr>
            <w:color w:val="auto"/>
          </w:rPr>
          <w:instrText>"</w:instrText>
        </w:r>
        <w:r w:rsidR="00AF283F">
          <w:rPr>
            <w:color w:val="auto"/>
          </w:rPr>
        </w:r>
        <w:r w:rsidR="00AF283F">
          <w:rPr>
            <w:color w:val="auto"/>
          </w:rPr>
          <w:fldChar w:fldCharType="separate"/>
        </w:r>
        <w:r w:rsidR="00AF283F" w:rsidRPr="00973697">
          <w:rPr>
            <w:rStyle w:val="Hyperlink"/>
          </w:rPr>
          <w:t>https://www.euda.europa.eu/publications/european-drug-report/2025_en</w:t>
        </w:r>
        <w:r w:rsidR="00AF283F">
          <w:rPr>
            <w:color w:val="auto"/>
          </w:rPr>
          <w:fldChar w:fldCharType="end"/>
        </w:r>
      </w:ins>
      <w:del w:id="3503" w:author="John Bradley3" w:date="2026-05-26T14:29:00Z">
        <w:r w:rsidRPr="00571B91" w:rsidDel="00AF283F">
          <w:rPr>
            <w:color w:val="auto"/>
          </w:rPr>
          <w:delText xml:space="preserve"> </w:delText>
        </w:r>
        <w:r w:rsidR="000D44A4" w:rsidRPr="00571B91" w:rsidDel="00AF283F">
          <w:rPr>
            <w:color w:val="auto"/>
          </w:rPr>
          <w:delText>()</w:delText>
        </w:r>
        <w:r w:rsidR="00622EBA" w:rsidRPr="00571B91" w:rsidDel="00AF283F">
          <w:rPr>
            <w:color w:val="auto"/>
          </w:rPr>
          <w:delText>.</w:delText>
        </w:r>
      </w:del>
    </w:p>
    <w:p w14:paraId="194DFD5F" w14:textId="77777777" w:rsidR="00AF283F" w:rsidRPr="00571B91" w:rsidRDefault="00AF283F" w:rsidP="006E509D">
      <w:pPr>
        <w:rPr>
          <w:color w:val="auto"/>
        </w:rPr>
      </w:pPr>
    </w:p>
    <w:p w14:paraId="5FF650EA" w14:textId="77777777" w:rsidR="00237F4A" w:rsidRPr="00571B91" w:rsidRDefault="00237F4A" w:rsidP="006E509D">
      <w:pPr>
        <w:rPr>
          <w:color w:val="auto"/>
        </w:rPr>
      </w:pPr>
    </w:p>
    <w:p w14:paraId="078AF8E7" w14:textId="77777777" w:rsidR="00910BD4" w:rsidRPr="00571B91" w:rsidRDefault="00910BD4" w:rsidP="006E509D">
      <w:pPr>
        <w:rPr>
          <w:color w:val="auto"/>
        </w:rPr>
      </w:pPr>
    </w:p>
    <w:p w14:paraId="797B6BDD" w14:textId="77777777" w:rsidR="00910BD4" w:rsidRPr="00571B91" w:rsidRDefault="00910BD4" w:rsidP="006E509D">
      <w:pPr>
        <w:rPr>
          <w:color w:val="auto"/>
        </w:rPr>
      </w:pPr>
    </w:p>
    <w:p w14:paraId="0EE5F519" w14:textId="77777777" w:rsidR="00910BD4" w:rsidRPr="00571B91" w:rsidRDefault="00910BD4" w:rsidP="006E509D">
      <w:pPr>
        <w:rPr>
          <w:color w:val="auto"/>
        </w:rPr>
      </w:pPr>
    </w:p>
    <w:p w14:paraId="26F884A5" w14:textId="77777777" w:rsidR="00910BD4" w:rsidRPr="00571B91" w:rsidRDefault="00910BD4" w:rsidP="006E509D">
      <w:pPr>
        <w:rPr>
          <w:color w:val="auto"/>
        </w:rPr>
      </w:pPr>
    </w:p>
    <w:p w14:paraId="27056923" w14:textId="77777777" w:rsidR="00910BD4" w:rsidRPr="00571B91" w:rsidRDefault="00910BD4" w:rsidP="006E509D">
      <w:pPr>
        <w:rPr>
          <w:color w:val="auto"/>
        </w:rPr>
      </w:pPr>
    </w:p>
    <w:p w14:paraId="159F2A3A" w14:textId="77777777" w:rsidR="00910BD4" w:rsidRPr="00571B91" w:rsidRDefault="00910BD4" w:rsidP="006E509D">
      <w:pPr>
        <w:rPr>
          <w:color w:val="auto"/>
        </w:rPr>
      </w:pPr>
    </w:p>
    <w:p w14:paraId="1623A3A0" w14:textId="77777777" w:rsidR="00910BD4" w:rsidRPr="00571B91" w:rsidRDefault="00910BD4" w:rsidP="006E509D">
      <w:pPr>
        <w:rPr>
          <w:color w:val="auto"/>
        </w:rPr>
      </w:pPr>
    </w:p>
    <w:p w14:paraId="7048FF93" w14:textId="77777777" w:rsidR="00910BD4" w:rsidRPr="00571B91" w:rsidRDefault="00910BD4" w:rsidP="006E509D">
      <w:pPr>
        <w:rPr>
          <w:color w:val="auto"/>
        </w:rPr>
      </w:pPr>
    </w:p>
    <w:p w14:paraId="3B818B0F" w14:textId="77777777" w:rsidR="00910BD4" w:rsidRPr="00571B91" w:rsidRDefault="00910BD4" w:rsidP="006E509D">
      <w:pPr>
        <w:rPr>
          <w:color w:val="auto"/>
        </w:rPr>
      </w:pPr>
    </w:p>
    <w:p w14:paraId="73C0A493" w14:textId="77777777" w:rsidR="00910BD4" w:rsidRPr="00571B91" w:rsidRDefault="00910BD4" w:rsidP="006E509D">
      <w:pPr>
        <w:rPr>
          <w:color w:val="auto"/>
        </w:rPr>
      </w:pPr>
    </w:p>
    <w:p w14:paraId="40768B58" w14:textId="77777777" w:rsidR="00910BD4" w:rsidRPr="00571B91" w:rsidRDefault="00910BD4" w:rsidP="006E509D">
      <w:pPr>
        <w:rPr>
          <w:color w:val="auto"/>
        </w:rPr>
      </w:pPr>
    </w:p>
    <w:p w14:paraId="1ECC9732" w14:textId="77777777" w:rsidR="00910BD4" w:rsidRPr="00571B91" w:rsidRDefault="00910BD4" w:rsidP="006E509D">
      <w:pPr>
        <w:rPr>
          <w:color w:val="auto"/>
        </w:rPr>
      </w:pPr>
    </w:p>
    <w:p w14:paraId="29D1260B" w14:textId="77777777" w:rsidR="00910BD4" w:rsidRPr="00571B91" w:rsidRDefault="00910BD4" w:rsidP="006E509D">
      <w:pPr>
        <w:rPr>
          <w:color w:val="auto"/>
        </w:rPr>
      </w:pPr>
    </w:p>
    <w:p w14:paraId="57AD3568" w14:textId="77777777" w:rsidR="00910BD4" w:rsidRPr="00571B91" w:rsidRDefault="00910BD4" w:rsidP="006E509D">
      <w:pPr>
        <w:rPr>
          <w:color w:val="auto"/>
        </w:rPr>
      </w:pPr>
    </w:p>
    <w:p w14:paraId="2AE6C693" w14:textId="02A495F1" w:rsidR="00910BD4" w:rsidRPr="00571B91" w:rsidRDefault="00910BD4" w:rsidP="006E509D">
      <w:pPr>
        <w:rPr>
          <w:color w:val="auto"/>
        </w:rPr>
      </w:pPr>
    </w:p>
    <w:p w14:paraId="7F18E3DD" w14:textId="69A05846" w:rsidR="004205C6" w:rsidRPr="00571B91" w:rsidRDefault="004205C6" w:rsidP="006E509D">
      <w:pPr>
        <w:rPr>
          <w:color w:val="auto"/>
        </w:rPr>
      </w:pPr>
    </w:p>
    <w:p w14:paraId="476756E9" w14:textId="77777777" w:rsidR="004205C6" w:rsidRPr="00571B91" w:rsidRDefault="004205C6" w:rsidP="006E509D">
      <w:pPr>
        <w:rPr>
          <w:color w:val="auto"/>
        </w:rPr>
      </w:pPr>
    </w:p>
    <w:p w14:paraId="4F379766" w14:textId="22B7F1D5" w:rsidR="00A222B7" w:rsidRPr="00571B91" w:rsidRDefault="00A222B7" w:rsidP="006E509D">
      <w:pPr>
        <w:rPr>
          <w:color w:val="auto"/>
        </w:rPr>
      </w:pPr>
    </w:p>
    <w:p w14:paraId="05C540B0" w14:textId="7B4F5E46" w:rsidR="00A222B7" w:rsidRPr="00571B91" w:rsidRDefault="00A222B7" w:rsidP="006E509D">
      <w:pPr>
        <w:rPr>
          <w:color w:val="auto"/>
        </w:rPr>
      </w:pPr>
    </w:p>
    <w:p w14:paraId="2EE0A86E" w14:textId="77777777" w:rsidR="00A222B7" w:rsidRPr="00571B91" w:rsidRDefault="00A222B7" w:rsidP="006E509D">
      <w:pPr>
        <w:rPr>
          <w:color w:val="auto"/>
        </w:rPr>
      </w:pPr>
    </w:p>
    <w:p w14:paraId="725CCF8A" w14:textId="5DC26AF8" w:rsidR="00910BD4" w:rsidRPr="00571B91" w:rsidRDefault="00910BD4" w:rsidP="006E509D">
      <w:pPr>
        <w:rPr>
          <w:color w:val="auto"/>
        </w:rPr>
      </w:pPr>
    </w:p>
    <w:p w14:paraId="068EA136" w14:textId="3B8584BA" w:rsidR="00A77570" w:rsidRDefault="00A77570" w:rsidP="006E509D">
      <w:pPr>
        <w:rPr>
          <w:color w:val="auto"/>
        </w:rPr>
      </w:pPr>
    </w:p>
    <w:p w14:paraId="0C41B25C" w14:textId="77777777" w:rsidR="00C3087D" w:rsidRPr="00571B91" w:rsidRDefault="00C3087D" w:rsidP="006E509D">
      <w:pPr>
        <w:rPr>
          <w:color w:val="auto"/>
        </w:rPr>
      </w:pPr>
    </w:p>
    <w:p w14:paraId="6D92CEAD" w14:textId="77777777" w:rsidR="00910BD4" w:rsidRPr="00571B91" w:rsidRDefault="00910BD4" w:rsidP="006E509D">
      <w:pPr>
        <w:rPr>
          <w:color w:val="auto"/>
        </w:rPr>
      </w:pPr>
    </w:p>
    <w:p w14:paraId="340FB244" w14:textId="77777777" w:rsidR="0043257F" w:rsidRPr="00571B91" w:rsidRDefault="0043257F" w:rsidP="006E509D">
      <w:pPr>
        <w:rPr>
          <w:color w:val="auto"/>
        </w:rPr>
      </w:pPr>
    </w:p>
    <w:p w14:paraId="06DE26B1" w14:textId="77777777" w:rsidR="00085E8C" w:rsidRDefault="00085E8C">
      <w:pPr>
        <w:widowControl/>
        <w:autoSpaceDE/>
        <w:autoSpaceDN/>
        <w:adjustRightInd/>
        <w:spacing w:line="240" w:lineRule="auto"/>
        <w:ind w:right="0"/>
        <w:jc w:val="left"/>
        <w:rPr>
          <w:ins w:id="3504" w:author="John Bradley3" w:date="2026-05-25T14:44:00Z"/>
          <w:rFonts w:cs="Times New Roman"/>
          <w:b/>
          <w:bCs/>
          <w:iCs/>
          <w:color w:val="auto"/>
          <w:sz w:val="28"/>
          <w:szCs w:val="28"/>
        </w:rPr>
      </w:pPr>
      <w:ins w:id="3505" w:author="John Bradley3" w:date="2026-05-25T14:44:00Z">
        <w:r>
          <w:rPr>
            <w:color w:val="auto"/>
          </w:rPr>
          <w:br w:type="page"/>
        </w:r>
      </w:ins>
    </w:p>
    <w:p w14:paraId="5936B870" w14:textId="4273CEB8" w:rsidR="003A61E7" w:rsidRPr="00571B91" w:rsidRDefault="00D03648" w:rsidP="00874D29">
      <w:pPr>
        <w:pStyle w:val="Heading2"/>
        <w:rPr>
          <w:color w:val="auto"/>
        </w:rPr>
      </w:pPr>
      <w:bookmarkStart w:id="3506" w:name="_Toc230864192"/>
      <w:bookmarkStart w:id="3507" w:name="_Toc236222626"/>
      <w:r w:rsidRPr="00571B91">
        <w:rPr>
          <w:color w:val="auto"/>
        </w:rPr>
        <w:lastRenderedPageBreak/>
        <w:t>A</w:t>
      </w:r>
      <w:r w:rsidR="00825852" w:rsidRPr="00571B91">
        <w:rPr>
          <w:color w:val="auto"/>
        </w:rPr>
        <w:t>ppendix 5</w:t>
      </w:r>
      <w:ins w:id="3508" w:author="John Bradley3" w:date="2026-05-25T14:44:00Z">
        <w:r w:rsidR="00085E8C">
          <w:rPr>
            <w:color w:val="auto"/>
          </w:rPr>
          <w:t xml:space="preserve"> - </w:t>
        </w:r>
      </w:ins>
      <w:del w:id="3509" w:author="John Bradley3" w:date="2026-05-25T14:44:00Z">
        <w:r w:rsidR="00945250" w:rsidRPr="00571B91" w:rsidDel="00085E8C">
          <w:rPr>
            <w:color w:val="auto"/>
          </w:rPr>
          <w:tab/>
        </w:r>
      </w:del>
      <w:r w:rsidR="00FA446E" w:rsidRPr="00571B91">
        <w:rPr>
          <w:color w:val="auto"/>
        </w:rPr>
        <w:t xml:space="preserve">NDTC </w:t>
      </w:r>
      <w:r w:rsidR="003A61E7" w:rsidRPr="00571B91">
        <w:rPr>
          <w:color w:val="auto"/>
        </w:rPr>
        <w:t>Publications</w:t>
      </w:r>
      <w:bookmarkEnd w:id="3506"/>
      <w:bookmarkEnd w:id="3507"/>
    </w:p>
    <w:p w14:paraId="234E8372" w14:textId="77777777" w:rsidR="003A61E7" w:rsidRPr="00571B91" w:rsidRDefault="003A61E7" w:rsidP="00DC684A">
      <w:pPr>
        <w:tabs>
          <w:tab w:val="left" w:pos="1982"/>
        </w:tabs>
        <w:rPr>
          <w:i/>
          <w:color w:val="auto"/>
        </w:rPr>
      </w:pPr>
      <w:r w:rsidRPr="00571B91">
        <w:rPr>
          <w:i/>
          <w:color w:val="auto"/>
        </w:rPr>
        <w:t xml:space="preserve"> </w:t>
      </w:r>
      <w:r w:rsidR="00DC684A" w:rsidRPr="00571B91">
        <w:rPr>
          <w:i/>
          <w:color w:val="auto"/>
        </w:rPr>
        <w:tab/>
      </w:r>
    </w:p>
    <w:p w14:paraId="16156F54" w14:textId="77777777" w:rsidR="00043AEC" w:rsidRPr="00571B91" w:rsidRDefault="00043AEC" w:rsidP="00043AEC">
      <w:pPr>
        <w:rPr>
          <w:b/>
          <w:color w:val="auto"/>
        </w:rPr>
      </w:pPr>
      <w:r w:rsidRPr="00571B91">
        <w:rPr>
          <w:color w:val="auto"/>
        </w:rPr>
        <w:t xml:space="preserve">Copies of articles and posters </w:t>
      </w:r>
      <w:r w:rsidR="00A77665" w:rsidRPr="00571B91">
        <w:rPr>
          <w:color w:val="auto"/>
        </w:rPr>
        <w:t xml:space="preserve">(below) </w:t>
      </w:r>
      <w:r w:rsidRPr="00571B91">
        <w:rPr>
          <w:color w:val="auto"/>
        </w:rPr>
        <w:t>can be forwarded to customers, if requested.</w:t>
      </w:r>
    </w:p>
    <w:p w14:paraId="4F5CA4DC" w14:textId="77777777" w:rsidR="00043AEC" w:rsidRPr="00571B91" w:rsidRDefault="00043AEC" w:rsidP="003A61E7">
      <w:pPr>
        <w:rPr>
          <w:i/>
          <w:color w:val="auto"/>
        </w:rPr>
      </w:pPr>
    </w:p>
    <w:tbl>
      <w:tblPr>
        <w:tblpPr w:leftFromText="180" w:rightFromText="180" w:vertAnchor="text" w:tblpXSpec="center" w:tblpY="1"/>
        <w:tblOverlap w:val="never"/>
        <w:tblW w:w="5063" w:type="pct"/>
        <w:tblLook w:val="04A0" w:firstRow="1" w:lastRow="0" w:firstColumn="1" w:lastColumn="0" w:noHBand="0" w:noVBand="1"/>
        <w:tblPrChange w:id="3510" w:author="John Bradley3" w:date="2026-05-25T14:45:00Z">
          <w:tblPr>
            <w:tblpPr w:leftFromText="180" w:rightFromText="180" w:vertAnchor="text" w:tblpY="1"/>
            <w:tblOverlap w:val="never"/>
            <w:tblW w:w="5063" w:type="pct"/>
            <w:tblLook w:val="04A0" w:firstRow="1" w:lastRow="0" w:firstColumn="1" w:lastColumn="0" w:noHBand="0" w:noVBand="1"/>
          </w:tblPr>
        </w:tblPrChange>
      </w:tblPr>
      <w:tblGrid>
        <w:gridCol w:w="1276"/>
        <w:gridCol w:w="8222"/>
        <w:tblGridChange w:id="3511">
          <w:tblGrid>
            <w:gridCol w:w="1276"/>
            <w:gridCol w:w="8222"/>
          </w:tblGrid>
        </w:tblGridChange>
      </w:tblGrid>
      <w:tr w:rsidR="00874D29" w:rsidRPr="00571B91" w14:paraId="57D6C4D2" w14:textId="77777777" w:rsidTr="00F13FFE">
        <w:trPr>
          <w:trHeight w:val="300"/>
          <w:trPrChange w:id="3512" w:author="John Bradley3" w:date="2026-05-25T14:45:00Z">
            <w:trPr>
              <w:trHeight w:val="300"/>
            </w:trPr>
          </w:trPrChange>
        </w:trPr>
        <w:tc>
          <w:tcPr>
            <w:tcW w:w="9498" w:type="dxa"/>
            <w:gridSpan w:val="2"/>
            <w:tcBorders>
              <w:top w:val="nil"/>
              <w:left w:val="nil"/>
              <w:bottom w:val="nil"/>
            </w:tcBorders>
            <w:noWrap/>
            <w:vAlign w:val="bottom"/>
            <w:hideMark/>
            <w:tcPrChange w:id="3513" w:author="John Bradley3" w:date="2026-05-25T14:45:00Z">
              <w:tcPr>
                <w:tcW w:w="9498" w:type="dxa"/>
                <w:gridSpan w:val="2"/>
                <w:tcBorders>
                  <w:top w:val="nil"/>
                  <w:left w:val="nil"/>
                  <w:bottom w:val="nil"/>
                </w:tcBorders>
                <w:noWrap/>
                <w:vAlign w:val="bottom"/>
                <w:hideMark/>
              </w:tcPr>
            </w:tcPrChange>
          </w:tcPr>
          <w:p w14:paraId="2F84BB7A" w14:textId="77777777" w:rsidR="00874D29" w:rsidRDefault="00874D29" w:rsidP="00874D29">
            <w:pPr>
              <w:pStyle w:val="Heading3"/>
              <w:rPr>
                <w:ins w:id="3514" w:author="John Bradley3" w:date="2026-05-25T14:45:00Z"/>
                <w:color w:val="auto"/>
                <w:lang w:eastAsia="en-IE"/>
              </w:rPr>
            </w:pPr>
            <w:bookmarkStart w:id="3515" w:name="_Toc230864193"/>
            <w:bookmarkStart w:id="3516" w:name="_Toc236222627"/>
            <w:r w:rsidRPr="00571B91">
              <w:rPr>
                <w:color w:val="auto"/>
                <w:lang w:eastAsia="en-IE"/>
              </w:rPr>
              <w:t>Journal Articles</w:t>
            </w:r>
            <w:bookmarkEnd w:id="3515"/>
            <w:bookmarkEnd w:id="3516"/>
          </w:p>
          <w:p w14:paraId="6EF1C73B" w14:textId="77777777" w:rsidR="00F13FFE" w:rsidRPr="00F13FFE" w:rsidRDefault="00F13FFE">
            <w:pPr>
              <w:rPr>
                <w:ins w:id="3517" w:author="John Bradley3" w:date="2026-05-25T14:45:00Z"/>
                <w:lang w:eastAsia="en-IE"/>
                <w:rPrChange w:id="3518" w:author="John Bradley3" w:date="2026-05-25T14:45:00Z">
                  <w:rPr>
                    <w:ins w:id="3519" w:author="John Bradley3" w:date="2026-05-25T14:45:00Z"/>
                    <w:color w:val="auto"/>
                    <w:lang w:eastAsia="en-IE"/>
                  </w:rPr>
                </w:rPrChange>
              </w:rPr>
              <w:pPrChange w:id="3520" w:author="John Bradley3" w:date="2026-05-25T14:45:00Z">
                <w:pPr>
                  <w:pStyle w:val="Heading3"/>
                  <w:framePr w:hSpace="180" w:wrap="around" w:vAnchor="text" w:hAnchor="text" w:xAlign="center" w:y="1"/>
                  <w:suppressOverlap/>
                </w:pPr>
              </w:pPrChange>
            </w:pPr>
          </w:p>
          <w:p w14:paraId="302D605E" w14:textId="446A01E6" w:rsidR="00F13FFE" w:rsidRPr="00F13FFE" w:rsidRDefault="00F13FFE">
            <w:pPr>
              <w:rPr>
                <w:lang w:eastAsia="en-IE"/>
                <w:rPrChange w:id="3521" w:author="John Bradley3" w:date="2026-05-25T14:45:00Z">
                  <w:rPr>
                    <w:color w:val="auto"/>
                    <w:lang w:eastAsia="en-IE"/>
                  </w:rPr>
                </w:rPrChange>
              </w:rPr>
              <w:pPrChange w:id="3522" w:author="John Bradley3" w:date="2026-05-25T14:45:00Z">
                <w:pPr>
                  <w:pStyle w:val="Heading3"/>
                  <w:framePr w:hSpace="180" w:wrap="around" w:vAnchor="text" w:hAnchor="text" w:y="1"/>
                  <w:suppressOverlap/>
                </w:pPr>
              </w:pPrChange>
            </w:pPr>
          </w:p>
        </w:tc>
      </w:tr>
      <w:tr w:rsidR="005D2B14" w:rsidRPr="00571B91" w14:paraId="3DF94554" w14:textId="77777777" w:rsidTr="00F13FFE">
        <w:trPr>
          <w:trHeight w:val="340"/>
          <w:trPrChange w:id="3523" w:author="John Bradley3" w:date="2026-05-25T14:45:00Z">
            <w:trPr>
              <w:trHeight w:val="340"/>
            </w:trPr>
          </w:trPrChange>
        </w:trPr>
        <w:tc>
          <w:tcPr>
            <w:tcW w:w="1276" w:type="dxa"/>
            <w:tcBorders>
              <w:top w:val="single" w:sz="4" w:space="0" w:color="auto"/>
              <w:left w:val="single" w:sz="4" w:space="0" w:color="auto"/>
              <w:bottom w:val="single" w:sz="4" w:space="0" w:color="auto"/>
              <w:right w:val="single" w:sz="4" w:space="0" w:color="auto"/>
            </w:tcBorders>
            <w:shd w:val="clear" w:color="000000" w:fill="D8D8D8"/>
            <w:noWrap/>
            <w:vAlign w:val="bottom"/>
            <w:hideMark/>
            <w:tcPrChange w:id="3524" w:author="John Bradley3" w:date="2026-05-25T14:45:00Z">
              <w:tcPr>
                <w:tcW w:w="1276" w:type="dxa"/>
                <w:tcBorders>
                  <w:top w:val="single" w:sz="4" w:space="0" w:color="auto"/>
                  <w:left w:val="single" w:sz="4" w:space="0" w:color="auto"/>
                  <w:bottom w:val="single" w:sz="4" w:space="0" w:color="auto"/>
                  <w:right w:val="single" w:sz="4" w:space="0" w:color="auto"/>
                </w:tcBorders>
                <w:shd w:val="clear" w:color="000000" w:fill="D8D8D8"/>
                <w:noWrap/>
                <w:vAlign w:val="bottom"/>
                <w:hideMark/>
              </w:tcPr>
            </w:tcPrChange>
          </w:tcPr>
          <w:p w14:paraId="6549A1D9" w14:textId="31AD4699" w:rsidR="005D2B14" w:rsidRPr="00571B91" w:rsidRDefault="005D2B14" w:rsidP="00874D29">
            <w:pPr>
              <w:widowControl/>
              <w:autoSpaceDE/>
              <w:autoSpaceDN/>
              <w:adjustRightInd/>
              <w:spacing w:line="240" w:lineRule="auto"/>
              <w:ind w:right="0"/>
              <w:jc w:val="center"/>
              <w:rPr>
                <w:b/>
                <w:bCs/>
                <w:color w:val="auto"/>
                <w:lang w:eastAsia="en-IE"/>
              </w:rPr>
            </w:pPr>
            <w:r w:rsidRPr="00571B91">
              <w:rPr>
                <w:b/>
                <w:bCs/>
                <w:color w:val="auto"/>
                <w:lang w:eastAsia="en-IE"/>
              </w:rPr>
              <w:t>Year</w:t>
            </w:r>
          </w:p>
        </w:tc>
        <w:tc>
          <w:tcPr>
            <w:tcW w:w="8222" w:type="dxa"/>
            <w:tcBorders>
              <w:top w:val="single" w:sz="4" w:space="0" w:color="auto"/>
              <w:left w:val="nil"/>
              <w:bottom w:val="single" w:sz="4" w:space="0" w:color="auto"/>
              <w:right w:val="single" w:sz="4" w:space="0" w:color="auto"/>
            </w:tcBorders>
            <w:shd w:val="clear" w:color="000000" w:fill="D8D8D8"/>
            <w:noWrap/>
            <w:vAlign w:val="bottom"/>
            <w:hideMark/>
            <w:tcPrChange w:id="3525" w:author="John Bradley3" w:date="2026-05-25T14:45:00Z">
              <w:tcPr>
                <w:tcW w:w="8222" w:type="dxa"/>
                <w:tcBorders>
                  <w:top w:val="single" w:sz="4" w:space="0" w:color="auto"/>
                  <w:left w:val="nil"/>
                  <w:bottom w:val="single" w:sz="4" w:space="0" w:color="auto"/>
                  <w:right w:val="single" w:sz="4" w:space="0" w:color="auto"/>
                </w:tcBorders>
                <w:shd w:val="clear" w:color="000000" w:fill="D8D8D8"/>
                <w:noWrap/>
                <w:vAlign w:val="bottom"/>
                <w:hideMark/>
              </w:tcPr>
            </w:tcPrChange>
          </w:tcPr>
          <w:p w14:paraId="54D301CF" w14:textId="77777777" w:rsidR="005D2B14" w:rsidRPr="00571B91" w:rsidRDefault="00D03648" w:rsidP="00874D29">
            <w:pPr>
              <w:widowControl/>
              <w:autoSpaceDE/>
              <w:autoSpaceDN/>
              <w:adjustRightInd/>
              <w:spacing w:line="240" w:lineRule="auto"/>
              <w:ind w:right="0"/>
              <w:jc w:val="left"/>
              <w:rPr>
                <w:b/>
                <w:bCs/>
                <w:color w:val="auto"/>
                <w:lang w:eastAsia="en-IE"/>
              </w:rPr>
            </w:pPr>
            <w:r w:rsidRPr="00571B91">
              <w:rPr>
                <w:b/>
                <w:bCs/>
                <w:color w:val="auto"/>
                <w:lang w:eastAsia="en-IE"/>
              </w:rPr>
              <w:t>Reference</w:t>
            </w:r>
          </w:p>
        </w:tc>
      </w:tr>
      <w:tr w:rsidR="005D2B14" w:rsidRPr="00571B91" w14:paraId="502810F0" w14:textId="77777777" w:rsidTr="00F13FFE">
        <w:trPr>
          <w:trHeight w:val="624"/>
          <w:trPrChange w:id="3526" w:author="John Bradley3" w:date="2026-05-25T14:45:00Z">
            <w:trPr>
              <w:trHeight w:val="624"/>
            </w:trPr>
          </w:trPrChange>
        </w:trPr>
        <w:tc>
          <w:tcPr>
            <w:tcW w:w="1276" w:type="dxa"/>
            <w:tcBorders>
              <w:top w:val="nil"/>
              <w:left w:val="single" w:sz="4" w:space="0" w:color="auto"/>
              <w:bottom w:val="single" w:sz="4" w:space="0" w:color="auto"/>
              <w:right w:val="single" w:sz="4" w:space="0" w:color="auto"/>
            </w:tcBorders>
            <w:noWrap/>
            <w:vAlign w:val="center"/>
            <w:hideMark/>
            <w:tcPrChange w:id="3527" w:author="John Bradley3" w:date="2026-05-25T14:45:00Z">
              <w:tcPr>
                <w:tcW w:w="1276" w:type="dxa"/>
                <w:tcBorders>
                  <w:top w:val="nil"/>
                  <w:left w:val="single" w:sz="4" w:space="0" w:color="auto"/>
                  <w:bottom w:val="single" w:sz="4" w:space="0" w:color="auto"/>
                  <w:right w:val="single" w:sz="4" w:space="0" w:color="auto"/>
                </w:tcBorders>
                <w:noWrap/>
                <w:vAlign w:val="center"/>
                <w:hideMark/>
              </w:tcPr>
            </w:tcPrChange>
          </w:tcPr>
          <w:p w14:paraId="1EE58D45" w14:textId="77777777" w:rsidR="005D2B14" w:rsidRPr="00571B91" w:rsidRDefault="005D2B14" w:rsidP="00874D29">
            <w:pPr>
              <w:widowControl/>
              <w:autoSpaceDE/>
              <w:autoSpaceDN/>
              <w:adjustRightInd/>
              <w:spacing w:line="240" w:lineRule="auto"/>
              <w:ind w:right="0"/>
              <w:jc w:val="center"/>
              <w:rPr>
                <w:color w:val="auto"/>
                <w:lang w:eastAsia="en-IE"/>
              </w:rPr>
            </w:pPr>
            <w:r w:rsidRPr="00571B91">
              <w:rPr>
                <w:color w:val="auto"/>
                <w:lang w:eastAsia="en-IE"/>
              </w:rPr>
              <w:t>2009</w:t>
            </w:r>
          </w:p>
        </w:tc>
        <w:tc>
          <w:tcPr>
            <w:tcW w:w="8222" w:type="dxa"/>
            <w:tcBorders>
              <w:top w:val="nil"/>
              <w:left w:val="nil"/>
              <w:bottom w:val="single" w:sz="4" w:space="0" w:color="auto"/>
              <w:right w:val="single" w:sz="4" w:space="0" w:color="auto"/>
            </w:tcBorders>
            <w:vAlign w:val="center"/>
            <w:hideMark/>
            <w:tcPrChange w:id="3528" w:author="John Bradley3" w:date="2026-05-25T14:45:00Z">
              <w:tcPr>
                <w:tcW w:w="8222" w:type="dxa"/>
                <w:tcBorders>
                  <w:top w:val="nil"/>
                  <w:left w:val="nil"/>
                  <w:bottom w:val="single" w:sz="4" w:space="0" w:color="auto"/>
                  <w:right w:val="single" w:sz="4" w:space="0" w:color="auto"/>
                </w:tcBorders>
                <w:vAlign w:val="center"/>
                <w:hideMark/>
              </w:tcPr>
            </w:tcPrChange>
          </w:tcPr>
          <w:p w14:paraId="67695D2A" w14:textId="77777777" w:rsidR="005D2B14" w:rsidRPr="00571B91" w:rsidRDefault="005D2B14" w:rsidP="00874D29">
            <w:pPr>
              <w:widowControl/>
              <w:autoSpaceDE/>
              <w:autoSpaceDN/>
              <w:adjustRightInd/>
              <w:spacing w:line="240" w:lineRule="auto"/>
              <w:ind w:right="0"/>
              <w:jc w:val="left"/>
              <w:rPr>
                <w:color w:val="auto"/>
                <w:lang w:eastAsia="en-IE"/>
              </w:rPr>
            </w:pPr>
            <w:r w:rsidRPr="00571B91">
              <w:rPr>
                <w:color w:val="auto"/>
                <w:lang w:eastAsia="en-IE"/>
              </w:rPr>
              <w:t>"1-Benzyl</w:t>
            </w:r>
            <w:r w:rsidR="00F6056C" w:rsidRPr="00571B91">
              <w:rPr>
                <w:color w:val="auto"/>
                <w:lang w:eastAsia="en-IE"/>
              </w:rPr>
              <w:t xml:space="preserve"> </w:t>
            </w:r>
            <w:r w:rsidRPr="00571B91">
              <w:rPr>
                <w:color w:val="auto"/>
                <w:lang w:eastAsia="en-IE"/>
              </w:rPr>
              <w:t>piperazine (BZP) Abuse Amongst Attendees of The Drug Treatment Centre Board"; S McNamara;</w:t>
            </w:r>
            <w:r w:rsidR="00D03648" w:rsidRPr="00571B91">
              <w:rPr>
                <w:color w:val="auto"/>
                <w:lang w:eastAsia="en-IE"/>
              </w:rPr>
              <w:t xml:space="preserve"> The Irish Medical Journal, Jun</w:t>
            </w:r>
            <w:r w:rsidRPr="00571B91">
              <w:rPr>
                <w:color w:val="auto"/>
                <w:lang w:eastAsia="en-IE"/>
              </w:rPr>
              <w:t xml:space="preserve"> 2009; Vol. 102, No. 6.</w:t>
            </w:r>
          </w:p>
        </w:tc>
      </w:tr>
      <w:tr w:rsidR="005D2B14" w:rsidRPr="00571B91" w14:paraId="01311861" w14:textId="77777777" w:rsidTr="00F13FFE">
        <w:trPr>
          <w:trHeight w:val="907"/>
          <w:trPrChange w:id="3529" w:author="John Bradley3" w:date="2026-05-25T14:45:00Z">
            <w:trPr>
              <w:trHeight w:val="907"/>
            </w:trPr>
          </w:trPrChange>
        </w:trPr>
        <w:tc>
          <w:tcPr>
            <w:tcW w:w="1276" w:type="dxa"/>
            <w:tcBorders>
              <w:top w:val="nil"/>
              <w:left w:val="single" w:sz="4" w:space="0" w:color="auto"/>
              <w:bottom w:val="single" w:sz="4" w:space="0" w:color="auto"/>
              <w:right w:val="single" w:sz="4" w:space="0" w:color="auto"/>
            </w:tcBorders>
            <w:noWrap/>
            <w:vAlign w:val="center"/>
            <w:hideMark/>
            <w:tcPrChange w:id="3530" w:author="John Bradley3" w:date="2026-05-25T14:45:00Z">
              <w:tcPr>
                <w:tcW w:w="1276" w:type="dxa"/>
                <w:tcBorders>
                  <w:top w:val="nil"/>
                  <w:left w:val="single" w:sz="4" w:space="0" w:color="auto"/>
                  <w:bottom w:val="single" w:sz="4" w:space="0" w:color="auto"/>
                  <w:right w:val="single" w:sz="4" w:space="0" w:color="auto"/>
                </w:tcBorders>
                <w:noWrap/>
                <w:vAlign w:val="center"/>
                <w:hideMark/>
              </w:tcPr>
            </w:tcPrChange>
          </w:tcPr>
          <w:p w14:paraId="2C1EAA9E" w14:textId="77777777" w:rsidR="005D2B14" w:rsidRPr="00571B91" w:rsidRDefault="005D2B14" w:rsidP="00874D29">
            <w:pPr>
              <w:widowControl/>
              <w:autoSpaceDE/>
              <w:autoSpaceDN/>
              <w:adjustRightInd/>
              <w:spacing w:line="240" w:lineRule="auto"/>
              <w:ind w:right="0"/>
              <w:jc w:val="center"/>
              <w:rPr>
                <w:color w:val="auto"/>
                <w:lang w:eastAsia="en-IE"/>
              </w:rPr>
            </w:pPr>
            <w:r w:rsidRPr="00571B91">
              <w:rPr>
                <w:color w:val="auto"/>
                <w:lang w:eastAsia="en-IE"/>
              </w:rPr>
              <w:t>2010</w:t>
            </w:r>
          </w:p>
        </w:tc>
        <w:tc>
          <w:tcPr>
            <w:tcW w:w="8222" w:type="dxa"/>
            <w:tcBorders>
              <w:top w:val="nil"/>
              <w:left w:val="nil"/>
              <w:bottom w:val="single" w:sz="4" w:space="0" w:color="auto"/>
              <w:right w:val="single" w:sz="4" w:space="0" w:color="auto"/>
            </w:tcBorders>
            <w:vAlign w:val="center"/>
            <w:hideMark/>
            <w:tcPrChange w:id="3531" w:author="John Bradley3" w:date="2026-05-25T14:45:00Z">
              <w:tcPr>
                <w:tcW w:w="8222" w:type="dxa"/>
                <w:tcBorders>
                  <w:top w:val="nil"/>
                  <w:left w:val="nil"/>
                  <w:bottom w:val="single" w:sz="4" w:space="0" w:color="auto"/>
                  <w:right w:val="single" w:sz="4" w:space="0" w:color="auto"/>
                </w:tcBorders>
                <w:vAlign w:val="center"/>
                <w:hideMark/>
              </w:tcPr>
            </w:tcPrChange>
          </w:tcPr>
          <w:p w14:paraId="2F844AAA" w14:textId="77777777" w:rsidR="005D2B14" w:rsidRPr="00571B91" w:rsidRDefault="005D2B14" w:rsidP="00874D29">
            <w:pPr>
              <w:widowControl/>
              <w:autoSpaceDE/>
              <w:autoSpaceDN/>
              <w:adjustRightInd/>
              <w:spacing w:line="240" w:lineRule="auto"/>
              <w:ind w:right="0"/>
              <w:jc w:val="left"/>
              <w:rPr>
                <w:color w:val="auto"/>
                <w:lang w:eastAsia="en-IE"/>
              </w:rPr>
            </w:pPr>
            <w:r w:rsidRPr="00571B91">
              <w:rPr>
                <w:color w:val="auto"/>
                <w:lang w:eastAsia="en-IE"/>
              </w:rPr>
              <w:t>"Head Shop Compound abuse amongst attendees of The Drug Treatment Centre Board"; S McNamara, S Stokes, N Coleman; The Irish Medical Journal, May 2010 Vol. 103: 5</w:t>
            </w:r>
          </w:p>
        </w:tc>
      </w:tr>
      <w:tr w:rsidR="005D2B14" w:rsidRPr="00571B91" w14:paraId="20DBABFA" w14:textId="77777777" w:rsidTr="00F13FFE">
        <w:trPr>
          <w:trHeight w:val="624"/>
          <w:trPrChange w:id="3532" w:author="John Bradley3" w:date="2026-05-25T14:45:00Z">
            <w:trPr>
              <w:trHeight w:val="624"/>
            </w:trPr>
          </w:trPrChange>
        </w:trPr>
        <w:tc>
          <w:tcPr>
            <w:tcW w:w="1276" w:type="dxa"/>
            <w:tcBorders>
              <w:top w:val="nil"/>
              <w:left w:val="single" w:sz="4" w:space="0" w:color="auto"/>
              <w:bottom w:val="single" w:sz="4" w:space="0" w:color="auto"/>
              <w:right w:val="single" w:sz="4" w:space="0" w:color="auto"/>
            </w:tcBorders>
            <w:noWrap/>
            <w:vAlign w:val="center"/>
            <w:hideMark/>
            <w:tcPrChange w:id="3533" w:author="John Bradley3" w:date="2026-05-25T14:45:00Z">
              <w:tcPr>
                <w:tcW w:w="1276" w:type="dxa"/>
                <w:tcBorders>
                  <w:top w:val="nil"/>
                  <w:left w:val="single" w:sz="4" w:space="0" w:color="auto"/>
                  <w:bottom w:val="single" w:sz="4" w:space="0" w:color="auto"/>
                  <w:right w:val="single" w:sz="4" w:space="0" w:color="auto"/>
                </w:tcBorders>
                <w:noWrap/>
                <w:vAlign w:val="center"/>
                <w:hideMark/>
              </w:tcPr>
            </w:tcPrChange>
          </w:tcPr>
          <w:p w14:paraId="5380F2B1" w14:textId="77777777" w:rsidR="005D2B14" w:rsidRPr="00571B91" w:rsidRDefault="005D2B14" w:rsidP="00874D29">
            <w:pPr>
              <w:widowControl/>
              <w:autoSpaceDE/>
              <w:autoSpaceDN/>
              <w:adjustRightInd/>
              <w:spacing w:line="240" w:lineRule="auto"/>
              <w:ind w:right="0"/>
              <w:jc w:val="center"/>
              <w:rPr>
                <w:color w:val="auto"/>
                <w:lang w:eastAsia="en-IE"/>
              </w:rPr>
            </w:pPr>
            <w:r w:rsidRPr="00571B91">
              <w:rPr>
                <w:color w:val="auto"/>
                <w:lang w:eastAsia="en-IE"/>
              </w:rPr>
              <w:t>2011</w:t>
            </w:r>
          </w:p>
        </w:tc>
        <w:tc>
          <w:tcPr>
            <w:tcW w:w="8222" w:type="dxa"/>
            <w:tcBorders>
              <w:top w:val="nil"/>
              <w:left w:val="nil"/>
              <w:bottom w:val="single" w:sz="4" w:space="0" w:color="auto"/>
              <w:right w:val="single" w:sz="4" w:space="0" w:color="auto"/>
            </w:tcBorders>
            <w:vAlign w:val="center"/>
            <w:hideMark/>
            <w:tcPrChange w:id="3534" w:author="John Bradley3" w:date="2026-05-25T14:45:00Z">
              <w:tcPr>
                <w:tcW w:w="8222" w:type="dxa"/>
                <w:tcBorders>
                  <w:top w:val="nil"/>
                  <w:left w:val="nil"/>
                  <w:bottom w:val="single" w:sz="4" w:space="0" w:color="auto"/>
                  <w:right w:val="single" w:sz="4" w:space="0" w:color="auto"/>
                </w:tcBorders>
                <w:vAlign w:val="center"/>
                <w:hideMark/>
              </w:tcPr>
            </w:tcPrChange>
          </w:tcPr>
          <w:p w14:paraId="14EB45A6" w14:textId="77777777" w:rsidR="005D2B14" w:rsidRPr="00571B91" w:rsidRDefault="005D2B14" w:rsidP="00874D29">
            <w:pPr>
              <w:widowControl/>
              <w:autoSpaceDE/>
              <w:autoSpaceDN/>
              <w:adjustRightInd/>
              <w:spacing w:line="240" w:lineRule="auto"/>
              <w:ind w:right="0"/>
              <w:jc w:val="left"/>
              <w:rPr>
                <w:color w:val="auto"/>
                <w:lang w:eastAsia="en-IE"/>
              </w:rPr>
            </w:pPr>
            <w:r w:rsidRPr="00571B91">
              <w:rPr>
                <w:color w:val="auto"/>
                <w:lang w:eastAsia="en-IE"/>
              </w:rPr>
              <w:t>"Quantitative evidence of a heroin drought" S Stokes; Drug Net Ireland, Issue 40, Winter 2011</w:t>
            </w:r>
          </w:p>
        </w:tc>
      </w:tr>
      <w:tr w:rsidR="005D2B14" w:rsidRPr="00571B91" w14:paraId="00A9C6FA" w14:textId="77777777" w:rsidTr="00F13FFE">
        <w:trPr>
          <w:trHeight w:val="1247"/>
          <w:trPrChange w:id="3535" w:author="John Bradley3" w:date="2026-05-25T14:45:00Z">
            <w:trPr>
              <w:trHeight w:val="1247"/>
            </w:trPr>
          </w:trPrChange>
        </w:trPr>
        <w:tc>
          <w:tcPr>
            <w:tcW w:w="1276" w:type="dxa"/>
            <w:tcBorders>
              <w:top w:val="nil"/>
              <w:left w:val="single" w:sz="4" w:space="0" w:color="auto"/>
              <w:bottom w:val="single" w:sz="4" w:space="0" w:color="auto"/>
              <w:right w:val="single" w:sz="4" w:space="0" w:color="auto"/>
            </w:tcBorders>
            <w:noWrap/>
            <w:vAlign w:val="center"/>
            <w:hideMark/>
            <w:tcPrChange w:id="3536" w:author="John Bradley3" w:date="2026-05-25T14:45:00Z">
              <w:tcPr>
                <w:tcW w:w="1276" w:type="dxa"/>
                <w:tcBorders>
                  <w:top w:val="nil"/>
                  <w:left w:val="single" w:sz="4" w:space="0" w:color="auto"/>
                  <w:bottom w:val="single" w:sz="4" w:space="0" w:color="auto"/>
                  <w:right w:val="single" w:sz="4" w:space="0" w:color="auto"/>
                </w:tcBorders>
                <w:noWrap/>
                <w:vAlign w:val="center"/>
                <w:hideMark/>
              </w:tcPr>
            </w:tcPrChange>
          </w:tcPr>
          <w:p w14:paraId="266151EA" w14:textId="77777777" w:rsidR="005D2B14" w:rsidRPr="00571B91" w:rsidRDefault="005D2B14" w:rsidP="00874D29">
            <w:pPr>
              <w:widowControl/>
              <w:autoSpaceDE/>
              <w:autoSpaceDN/>
              <w:adjustRightInd/>
              <w:spacing w:line="240" w:lineRule="auto"/>
              <w:ind w:right="0"/>
              <w:jc w:val="center"/>
              <w:rPr>
                <w:color w:val="auto"/>
                <w:lang w:eastAsia="en-IE"/>
              </w:rPr>
            </w:pPr>
            <w:r w:rsidRPr="00571B91">
              <w:rPr>
                <w:color w:val="auto"/>
                <w:lang w:eastAsia="en-IE"/>
              </w:rPr>
              <w:t>2013</w:t>
            </w:r>
          </w:p>
        </w:tc>
        <w:tc>
          <w:tcPr>
            <w:tcW w:w="8222" w:type="dxa"/>
            <w:tcBorders>
              <w:top w:val="nil"/>
              <w:left w:val="nil"/>
              <w:bottom w:val="single" w:sz="4" w:space="0" w:color="auto"/>
              <w:right w:val="single" w:sz="4" w:space="0" w:color="auto"/>
            </w:tcBorders>
            <w:vAlign w:val="center"/>
            <w:hideMark/>
            <w:tcPrChange w:id="3537" w:author="John Bradley3" w:date="2026-05-25T14:45:00Z">
              <w:tcPr>
                <w:tcW w:w="8222" w:type="dxa"/>
                <w:tcBorders>
                  <w:top w:val="nil"/>
                  <w:left w:val="nil"/>
                  <w:bottom w:val="single" w:sz="4" w:space="0" w:color="auto"/>
                  <w:right w:val="single" w:sz="4" w:space="0" w:color="auto"/>
                </w:tcBorders>
                <w:vAlign w:val="center"/>
                <w:hideMark/>
              </w:tcPr>
            </w:tcPrChange>
          </w:tcPr>
          <w:p w14:paraId="7E904B68" w14:textId="77777777" w:rsidR="005D2B14" w:rsidRPr="00571B91" w:rsidRDefault="005D2B14" w:rsidP="00874D29">
            <w:pPr>
              <w:widowControl/>
              <w:autoSpaceDE/>
              <w:autoSpaceDN/>
              <w:adjustRightInd/>
              <w:spacing w:line="240" w:lineRule="auto"/>
              <w:ind w:right="0"/>
              <w:jc w:val="left"/>
              <w:rPr>
                <w:color w:val="auto"/>
                <w:lang w:eastAsia="en-IE"/>
              </w:rPr>
            </w:pPr>
            <w:r w:rsidRPr="00571B91">
              <w:rPr>
                <w:color w:val="auto"/>
                <w:lang w:eastAsia="en-IE"/>
              </w:rPr>
              <w:t>"Screening of Stimulants Including Designer Drugs in Urine Using a Liquid Chromatography Tandem Mass Spectrometry System" P O'Byrne; P Kavanagh; S McNamara; S Stokes; Journal of A</w:t>
            </w:r>
            <w:r w:rsidR="00D03648" w:rsidRPr="00571B91">
              <w:rPr>
                <w:color w:val="auto"/>
                <w:lang w:eastAsia="en-IE"/>
              </w:rPr>
              <w:t>nalytical Toxicology 2013; doi:</w:t>
            </w:r>
            <w:r w:rsidRPr="00571B91">
              <w:rPr>
                <w:color w:val="auto"/>
                <w:lang w:eastAsia="en-IE"/>
              </w:rPr>
              <w:t>10.1093/jat/bks091</w:t>
            </w:r>
          </w:p>
        </w:tc>
      </w:tr>
      <w:tr w:rsidR="005D2B14" w:rsidRPr="00571B91" w14:paraId="7AD8BA1A" w14:textId="77777777" w:rsidTr="00F13FFE">
        <w:trPr>
          <w:trHeight w:val="1531"/>
          <w:trPrChange w:id="3538" w:author="John Bradley3" w:date="2026-05-25T14:45:00Z">
            <w:trPr>
              <w:trHeight w:val="1531"/>
            </w:trPr>
          </w:trPrChange>
        </w:trPr>
        <w:tc>
          <w:tcPr>
            <w:tcW w:w="1276" w:type="dxa"/>
            <w:tcBorders>
              <w:top w:val="nil"/>
              <w:left w:val="single" w:sz="4" w:space="0" w:color="auto"/>
              <w:bottom w:val="single" w:sz="4" w:space="0" w:color="auto"/>
              <w:right w:val="single" w:sz="4" w:space="0" w:color="auto"/>
            </w:tcBorders>
            <w:noWrap/>
            <w:vAlign w:val="center"/>
            <w:hideMark/>
            <w:tcPrChange w:id="3539" w:author="John Bradley3" w:date="2026-05-25T14:45:00Z">
              <w:tcPr>
                <w:tcW w:w="1276" w:type="dxa"/>
                <w:tcBorders>
                  <w:top w:val="nil"/>
                  <w:left w:val="single" w:sz="4" w:space="0" w:color="auto"/>
                  <w:bottom w:val="single" w:sz="4" w:space="0" w:color="auto"/>
                  <w:right w:val="single" w:sz="4" w:space="0" w:color="auto"/>
                </w:tcBorders>
                <w:noWrap/>
                <w:vAlign w:val="center"/>
                <w:hideMark/>
              </w:tcPr>
            </w:tcPrChange>
          </w:tcPr>
          <w:p w14:paraId="0C431168" w14:textId="77777777" w:rsidR="005D2B14" w:rsidRPr="00571B91" w:rsidRDefault="005D2B14" w:rsidP="00874D29">
            <w:pPr>
              <w:widowControl/>
              <w:autoSpaceDE/>
              <w:autoSpaceDN/>
              <w:adjustRightInd/>
              <w:spacing w:line="240" w:lineRule="auto"/>
              <w:ind w:right="0"/>
              <w:jc w:val="center"/>
              <w:rPr>
                <w:color w:val="auto"/>
                <w:lang w:eastAsia="en-IE"/>
              </w:rPr>
            </w:pPr>
            <w:r w:rsidRPr="00571B91">
              <w:rPr>
                <w:color w:val="auto"/>
                <w:lang w:eastAsia="en-IE"/>
              </w:rPr>
              <w:t>2015</w:t>
            </w:r>
          </w:p>
        </w:tc>
        <w:tc>
          <w:tcPr>
            <w:tcW w:w="8222" w:type="dxa"/>
            <w:tcBorders>
              <w:top w:val="nil"/>
              <w:left w:val="nil"/>
              <w:bottom w:val="single" w:sz="4" w:space="0" w:color="auto"/>
              <w:right w:val="single" w:sz="4" w:space="0" w:color="auto"/>
            </w:tcBorders>
            <w:vAlign w:val="center"/>
            <w:hideMark/>
            <w:tcPrChange w:id="3540" w:author="John Bradley3" w:date="2026-05-25T14:45:00Z">
              <w:tcPr>
                <w:tcW w:w="8222" w:type="dxa"/>
                <w:tcBorders>
                  <w:top w:val="nil"/>
                  <w:left w:val="nil"/>
                  <w:bottom w:val="single" w:sz="4" w:space="0" w:color="auto"/>
                  <w:right w:val="single" w:sz="4" w:space="0" w:color="auto"/>
                </w:tcBorders>
                <w:vAlign w:val="center"/>
                <w:hideMark/>
              </w:tcPr>
            </w:tcPrChange>
          </w:tcPr>
          <w:p w14:paraId="03FF792F" w14:textId="77777777" w:rsidR="005D2B14" w:rsidRPr="00571B91" w:rsidRDefault="005D2B14" w:rsidP="00874D29">
            <w:pPr>
              <w:widowControl/>
              <w:autoSpaceDE/>
              <w:autoSpaceDN/>
              <w:adjustRightInd/>
              <w:spacing w:line="240" w:lineRule="auto"/>
              <w:ind w:right="0"/>
              <w:jc w:val="left"/>
              <w:rPr>
                <w:color w:val="auto"/>
                <w:lang w:eastAsia="en-IE"/>
              </w:rPr>
            </w:pPr>
            <w:r w:rsidRPr="00571B91">
              <w:rPr>
                <w:color w:val="auto"/>
                <w:lang w:eastAsia="en-IE"/>
              </w:rPr>
              <w:t>"Injection of new psychoactive substance snow blow associated with recently acquired HIV infections among homeless people who inject drugs in Dublin, 2015" Eurosurveillance, Volume 20, Issue 40, 08 October 2015, Rapid communication, C Giese, D Igoe, Z Gibbons, C Hurley, S Stokes, S McNamara, O Ennis, K O'Donnell, E Keenan, C De Gascun, F Lyons, M Ward, K Danis, R Glynn, A Waters, M Fitzgerald on behalf of the outbreak control team</w:t>
            </w:r>
          </w:p>
        </w:tc>
      </w:tr>
      <w:tr w:rsidR="005D2B14" w:rsidRPr="00571B91" w14:paraId="027CBF09" w14:textId="77777777" w:rsidTr="00F13FFE">
        <w:trPr>
          <w:trHeight w:val="907"/>
          <w:trPrChange w:id="3541" w:author="John Bradley3" w:date="2026-05-25T14:45:00Z">
            <w:trPr>
              <w:trHeight w:val="907"/>
            </w:trPr>
          </w:trPrChange>
        </w:trPr>
        <w:tc>
          <w:tcPr>
            <w:tcW w:w="1276" w:type="dxa"/>
            <w:tcBorders>
              <w:top w:val="nil"/>
              <w:left w:val="single" w:sz="4" w:space="0" w:color="auto"/>
              <w:bottom w:val="single" w:sz="4" w:space="0" w:color="auto"/>
              <w:right w:val="single" w:sz="4" w:space="0" w:color="auto"/>
            </w:tcBorders>
            <w:noWrap/>
            <w:vAlign w:val="center"/>
            <w:hideMark/>
            <w:tcPrChange w:id="3542" w:author="John Bradley3" w:date="2026-05-25T14:45:00Z">
              <w:tcPr>
                <w:tcW w:w="1276" w:type="dxa"/>
                <w:tcBorders>
                  <w:top w:val="nil"/>
                  <w:left w:val="single" w:sz="4" w:space="0" w:color="auto"/>
                  <w:bottom w:val="single" w:sz="4" w:space="0" w:color="auto"/>
                  <w:right w:val="single" w:sz="4" w:space="0" w:color="auto"/>
                </w:tcBorders>
                <w:noWrap/>
                <w:vAlign w:val="center"/>
                <w:hideMark/>
              </w:tcPr>
            </w:tcPrChange>
          </w:tcPr>
          <w:p w14:paraId="67687E94" w14:textId="77777777" w:rsidR="005D2B14" w:rsidRPr="00571B91" w:rsidRDefault="005D2B14" w:rsidP="00874D29">
            <w:pPr>
              <w:widowControl/>
              <w:autoSpaceDE/>
              <w:autoSpaceDN/>
              <w:adjustRightInd/>
              <w:spacing w:line="240" w:lineRule="auto"/>
              <w:ind w:right="0"/>
              <w:jc w:val="center"/>
              <w:rPr>
                <w:color w:val="auto"/>
                <w:lang w:eastAsia="en-IE"/>
              </w:rPr>
            </w:pPr>
            <w:r w:rsidRPr="00571B91">
              <w:rPr>
                <w:color w:val="auto"/>
                <w:lang w:eastAsia="en-IE"/>
              </w:rPr>
              <w:t>2015</w:t>
            </w:r>
          </w:p>
        </w:tc>
        <w:tc>
          <w:tcPr>
            <w:tcW w:w="8222" w:type="dxa"/>
            <w:tcBorders>
              <w:top w:val="nil"/>
              <w:left w:val="nil"/>
              <w:bottom w:val="single" w:sz="4" w:space="0" w:color="auto"/>
              <w:right w:val="single" w:sz="4" w:space="0" w:color="auto"/>
            </w:tcBorders>
            <w:vAlign w:val="center"/>
            <w:hideMark/>
            <w:tcPrChange w:id="3543" w:author="John Bradley3" w:date="2026-05-25T14:45:00Z">
              <w:tcPr>
                <w:tcW w:w="8222" w:type="dxa"/>
                <w:tcBorders>
                  <w:top w:val="nil"/>
                  <w:left w:val="nil"/>
                  <w:bottom w:val="single" w:sz="4" w:space="0" w:color="auto"/>
                  <w:right w:val="single" w:sz="4" w:space="0" w:color="auto"/>
                </w:tcBorders>
                <w:vAlign w:val="center"/>
                <w:hideMark/>
              </w:tcPr>
            </w:tcPrChange>
          </w:tcPr>
          <w:p w14:paraId="2ECCD10D" w14:textId="1B8FE212" w:rsidR="005D2B14" w:rsidRPr="00571B91" w:rsidRDefault="005D2B14" w:rsidP="00874D29">
            <w:pPr>
              <w:widowControl/>
              <w:autoSpaceDE/>
              <w:autoSpaceDN/>
              <w:adjustRightInd/>
              <w:spacing w:line="240" w:lineRule="auto"/>
              <w:ind w:right="0"/>
              <w:jc w:val="left"/>
              <w:rPr>
                <w:color w:val="auto"/>
                <w:lang w:eastAsia="en-IE"/>
              </w:rPr>
            </w:pPr>
            <w:r w:rsidRPr="00571B91">
              <w:rPr>
                <w:color w:val="auto"/>
                <w:lang w:eastAsia="en-IE"/>
              </w:rPr>
              <w:t xml:space="preserve">"Pregabalin Abuse amongst Opioid Substitution Treatment Patients" S McNamara, S </w:t>
            </w:r>
            <w:r w:rsidR="00D03648" w:rsidRPr="00571B91">
              <w:rPr>
                <w:color w:val="auto"/>
                <w:lang w:eastAsia="en-IE"/>
              </w:rPr>
              <w:t xml:space="preserve">Stokes, R Kilduff, A Shine; </w:t>
            </w:r>
            <w:r w:rsidRPr="00571B91">
              <w:rPr>
                <w:color w:val="auto"/>
                <w:lang w:eastAsia="en-IE"/>
              </w:rPr>
              <w:t>Irish Medical Journal, Nov/D</w:t>
            </w:r>
            <w:r w:rsidR="00D03648" w:rsidRPr="00571B91">
              <w:rPr>
                <w:color w:val="auto"/>
                <w:lang w:eastAsia="en-IE"/>
              </w:rPr>
              <w:t>ec 2015 Vol.</w:t>
            </w:r>
            <w:ins w:id="3544" w:author="Caroline Donaghy" w:date="2026-05-28T12:50:00Z">
              <w:r w:rsidR="00F115F1">
                <w:rPr>
                  <w:color w:val="auto"/>
                  <w:lang w:eastAsia="en-IE"/>
                </w:rPr>
                <w:t xml:space="preserve"> </w:t>
              </w:r>
            </w:ins>
            <w:r w:rsidRPr="00571B91">
              <w:rPr>
                <w:color w:val="auto"/>
                <w:lang w:eastAsia="en-IE"/>
              </w:rPr>
              <w:t>108 No. 10</w:t>
            </w:r>
          </w:p>
        </w:tc>
      </w:tr>
      <w:tr w:rsidR="005D2B14" w:rsidRPr="00571B91" w14:paraId="38204385" w14:textId="77777777" w:rsidTr="00F13FFE">
        <w:trPr>
          <w:trHeight w:val="680"/>
          <w:trPrChange w:id="3545" w:author="John Bradley3" w:date="2026-05-25T14:45:00Z">
            <w:trPr>
              <w:trHeight w:val="680"/>
            </w:trPr>
          </w:trPrChange>
        </w:trPr>
        <w:tc>
          <w:tcPr>
            <w:tcW w:w="1276" w:type="dxa"/>
            <w:tcBorders>
              <w:top w:val="nil"/>
              <w:left w:val="single" w:sz="4" w:space="0" w:color="auto"/>
              <w:bottom w:val="single" w:sz="4" w:space="0" w:color="auto"/>
              <w:right w:val="single" w:sz="4" w:space="0" w:color="auto"/>
            </w:tcBorders>
            <w:noWrap/>
            <w:vAlign w:val="center"/>
            <w:hideMark/>
            <w:tcPrChange w:id="3546" w:author="John Bradley3" w:date="2026-05-25T14:45:00Z">
              <w:tcPr>
                <w:tcW w:w="1276" w:type="dxa"/>
                <w:tcBorders>
                  <w:top w:val="nil"/>
                  <w:left w:val="single" w:sz="4" w:space="0" w:color="auto"/>
                  <w:bottom w:val="single" w:sz="4" w:space="0" w:color="auto"/>
                  <w:right w:val="single" w:sz="4" w:space="0" w:color="auto"/>
                </w:tcBorders>
                <w:noWrap/>
                <w:vAlign w:val="center"/>
                <w:hideMark/>
              </w:tcPr>
            </w:tcPrChange>
          </w:tcPr>
          <w:p w14:paraId="06B9718C" w14:textId="77777777" w:rsidR="005D2B14" w:rsidRPr="00571B91" w:rsidRDefault="005D2B14" w:rsidP="00874D29">
            <w:pPr>
              <w:widowControl/>
              <w:autoSpaceDE/>
              <w:autoSpaceDN/>
              <w:adjustRightInd/>
              <w:spacing w:line="240" w:lineRule="auto"/>
              <w:ind w:right="0"/>
              <w:jc w:val="center"/>
              <w:rPr>
                <w:color w:val="auto"/>
                <w:lang w:eastAsia="en-IE"/>
              </w:rPr>
            </w:pPr>
            <w:r w:rsidRPr="00571B91">
              <w:rPr>
                <w:color w:val="auto"/>
                <w:lang w:eastAsia="en-IE"/>
              </w:rPr>
              <w:t>2017</w:t>
            </w:r>
          </w:p>
        </w:tc>
        <w:tc>
          <w:tcPr>
            <w:tcW w:w="8222" w:type="dxa"/>
            <w:tcBorders>
              <w:top w:val="nil"/>
              <w:left w:val="nil"/>
              <w:bottom w:val="single" w:sz="4" w:space="0" w:color="auto"/>
              <w:right w:val="single" w:sz="4" w:space="0" w:color="auto"/>
            </w:tcBorders>
            <w:vAlign w:val="center"/>
            <w:hideMark/>
            <w:tcPrChange w:id="3547" w:author="John Bradley3" w:date="2026-05-25T14:45:00Z">
              <w:tcPr>
                <w:tcW w:w="8222" w:type="dxa"/>
                <w:tcBorders>
                  <w:top w:val="nil"/>
                  <w:left w:val="nil"/>
                  <w:bottom w:val="single" w:sz="4" w:space="0" w:color="auto"/>
                  <w:right w:val="single" w:sz="4" w:space="0" w:color="auto"/>
                </w:tcBorders>
                <w:vAlign w:val="center"/>
                <w:hideMark/>
              </w:tcPr>
            </w:tcPrChange>
          </w:tcPr>
          <w:p w14:paraId="1345C0F6" w14:textId="77777777" w:rsidR="00D03648" w:rsidRPr="00571B91" w:rsidRDefault="005D2B14" w:rsidP="00874D29">
            <w:pPr>
              <w:widowControl/>
              <w:autoSpaceDE/>
              <w:autoSpaceDN/>
              <w:adjustRightInd/>
              <w:spacing w:line="240" w:lineRule="auto"/>
              <w:ind w:right="0"/>
              <w:jc w:val="left"/>
              <w:rPr>
                <w:color w:val="auto"/>
                <w:lang w:eastAsia="en-IE"/>
              </w:rPr>
            </w:pPr>
            <w:r w:rsidRPr="00571B91">
              <w:rPr>
                <w:color w:val="auto"/>
                <w:lang w:eastAsia="en-IE"/>
              </w:rPr>
              <w:t>"New Psychoactive Substances in Europe Conference", Poznan</w:t>
            </w:r>
            <w:r w:rsidR="00D03648" w:rsidRPr="00571B91">
              <w:rPr>
                <w:color w:val="auto"/>
                <w:lang w:eastAsia="en-IE"/>
              </w:rPr>
              <w:t>.</w:t>
            </w:r>
            <w:r w:rsidRPr="00571B91">
              <w:rPr>
                <w:color w:val="auto"/>
                <w:lang w:eastAsia="en-IE"/>
              </w:rPr>
              <w:t xml:space="preserve"> </w:t>
            </w:r>
          </w:p>
          <w:p w14:paraId="76085135" w14:textId="77777777" w:rsidR="005D2B14" w:rsidRPr="00571B91" w:rsidRDefault="005D2B14" w:rsidP="00874D29">
            <w:pPr>
              <w:widowControl/>
              <w:autoSpaceDE/>
              <w:autoSpaceDN/>
              <w:adjustRightInd/>
              <w:spacing w:line="240" w:lineRule="auto"/>
              <w:ind w:right="0"/>
              <w:jc w:val="left"/>
              <w:rPr>
                <w:color w:val="auto"/>
                <w:lang w:eastAsia="en-IE"/>
              </w:rPr>
            </w:pPr>
            <w:r w:rsidRPr="00571B91">
              <w:rPr>
                <w:color w:val="auto"/>
                <w:lang w:eastAsia="en-IE"/>
              </w:rPr>
              <w:t>S Stokes, Drug Net Ireland, Issue 60, Winter 2017</w:t>
            </w:r>
          </w:p>
        </w:tc>
      </w:tr>
      <w:tr w:rsidR="005D2B14" w:rsidRPr="00571B91" w14:paraId="6CAA362A" w14:textId="77777777" w:rsidTr="00F13FFE">
        <w:trPr>
          <w:trHeight w:val="680"/>
          <w:trPrChange w:id="3548" w:author="John Bradley3" w:date="2026-05-25T14:45:00Z">
            <w:trPr>
              <w:trHeight w:val="680"/>
            </w:trPr>
          </w:trPrChange>
        </w:trPr>
        <w:tc>
          <w:tcPr>
            <w:tcW w:w="1276" w:type="dxa"/>
            <w:tcBorders>
              <w:top w:val="nil"/>
              <w:left w:val="single" w:sz="4" w:space="0" w:color="auto"/>
              <w:bottom w:val="single" w:sz="4" w:space="0" w:color="auto"/>
              <w:right w:val="single" w:sz="4" w:space="0" w:color="auto"/>
            </w:tcBorders>
            <w:noWrap/>
            <w:vAlign w:val="center"/>
            <w:hideMark/>
            <w:tcPrChange w:id="3549" w:author="John Bradley3" w:date="2026-05-25T14:45:00Z">
              <w:tcPr>
                <w:tcW w:w="1276" w:type="dxa"/>
                <w:tcBorders>
                  <w:top w:val="nil"/>
                  <w:left w:val="single" w:sz="4" w:space="0" w:color="auto"/>
                  <w:bottom w:val="single" w:sz="4" w:space="0" w:color="auto"/>
                  <w:right w:val="single" w:sz="4" w:space="0" w:color="auto"/>
                </w:tcBorders>
                <w:noWrap/>
                <w:vAlign w:val="center"/>
                <w:hideMark/>
              </w:tcPr>
            </w:tcPrChange>
          </w:tcPr>
          <w:p w14:paraId="48CB1EB5" w14:textId="77777777" w:rsidR="005D2B14" w:rsidRPr="00571B91" w:rsidRDefault="005D2B14" w:rsidP="00874D29">
            <w:pPr>
              <w:widowControl/>
              <w:autoSpaceDE/>
              <w:autoSpaceDN/>
              <w:adjustRightInd/>
              <w:spacing w:line="240" w:lineRule="auto"/>
              <w:ind w:right="0"/>
              <w:jc w:val="center"/>
              <w:rPr>
                <w:color w:val="auto"/>
                <w:lang w:eastAsia="en-IE"/>
              </w:rPr>
            </w:pPr>
            <w:r w:rsidRPr="00571B91">
              <w:rPr>
                <w:color w:val="auto"/>
                <w:lang w:eastAsia="en-IE"/>
              </w:rPr>
              <w:t>2017</w:t>
            </w:r>
          </w:p>
        </w:tc>
        <w:tc>
          <w:tcPr>
            <w:tcW w:w="8222" w:type="dxa"/>
            <w:tcBorders>
              <w:top w:val="nil"/>
              <w:left w:val="nil"/>
              <w:bottom w:val="single" w:sz="4" w:space="0" w:color="auto"/>
              <w:right w:val="single" w:sz="4" w:space="0" w:color="auto"/>
            </w:tcBorders>
            <w:vAlign w:val="center"/>
            <w:hideMark/>
            <w:tcPrChange w:id="3550" w:author="John Bradley3" w:date="2026-05-25T14:45:00Z">
              <w:tcPr>
                <w:tcW w:w="8222" w:type="dxa"/>
                <w:tcBorders>
                  <w:top w:val="nil"/>
                  <w:left w:val="nil"/>
                  <w:bottom w:val="single" w:sz="4" w:space="0" w:color="auto"/>
                  <w:right w:val="single" w:sz="4" w:space="0" w:color="auto"/>
                </w:tcBorders>
                <w:vAlign w:val="center"/>
                <w:hideMark/>
              </w:tcPr>
            </w:tcPrChange>
          </w:tcPr>
          <w:p w14:paraId="3365D3FB" w14:textId="77777777" w:rsidR="00D03648" w:rsidRPr="00571B91" w:rsidRDefault="005D2B14" w:rsidP="00874D29">
            <w:pPr>
              <w:widowControl/>
              <w:autoSpaceDE/>
              <w:autoSpaceDN/>
              <w:adjustRightInd/>
              <w:spacing w:line="240" w:lineRule="auto"/>
              <w:ind w:right="0"/>
              <w:jc w:val="left"/>
              <w:rPr>
                <w:color w:val="auto"/>
                <w:lang w:eastAsia="en-IE"/>
              </w:rPr>
            </w:pPr>
            <w:r w:rsidRPr="00571B91">
              <w:rPr>
                <w:color w:val="auto"/>
                <w:lang w:eastAsia="en-IE"/>
              </w:rPr>
              <w:t xml:space="preserve">"Increase in cocaine use among OST patients". </w:t>
            </w:r>
          </w:p>
          <w:p w14:paraId="64820FEF" w14:textId="77777777" w:rsidR="005D2B14" w:rsidRPr="00571B91" w:rsidRDefault="005D2B14" w:rsidP="00874D29">
            <w:pPr>
              <w:widowControl/>
              <w:autoSpaceDE/>
              <w:autoSpaceDN/>
              <w:adjustRightInd/>
              <w:spacing w:line="240" w:lineRule="auto"/>
              <w:ind w:right="0"/>
              <w:jc w:val="left"/>
              <w:rPr>
                <w:color w:val="auto"/>
                <w:lang w:eastAsia="en-IE"/>
              </w:rPr>
            </w:pPr>
            <w:r w:rsidRPr="00571B91">
              <w:rPr>
                <w:color w:val="auto"/>
                <w:lang w:eastAsia="en-IE"/>
              </w:rPr>
              <w:t xml:space="preserve">S Stokes, Drugnet Ireland, Issue 63, Autumn 2017 </w:t>
            </w:r>
          </w:p>
        </w:tc>
      </w:tr>
      <w:tr w:rsidR="005D2B14" w:rsidRPr="00571B91" w14:paraId="7E47F218" w14:textId="77777777" w:rsidTr="00F13FFE">
        <w:trPr>
          <w:trHeight w:val="907"/>
          <w:trPrChange w:id="3551" w:author="John Bradley3" w:date="2026-05-25T14:45:00Z">
            <w:trPr>
              <w:trHeight w:val="907"/>
            </w:trPr>
          </w:trPrChange>
        </w:trPr>
        <w:tc>
          <w:tcPr>
            <w:tcW w:w="1276" w:type="dxa"/>
            <w:tcBorders>
              <w:top w:val="nil"/>
              <w:left w:val="single" w:sz="4" w:space="0" w:color="auto"/>
              <w:bottom w:val="single" w:sz="4" w:space="0" w:color="auto"/>
              <w:right w:val="single" w:sz="4" w:space="0" w:color="auto"/>
            </w:tcBorders>
            <w:noWrap/>
            <w:vAlign w:val="center"/>
            <w:hideMark/>
            <w:tcPrChange w:id="3552" w:author="John Bradley3" w:date="2026-05-25T14:45:00Z">
              <w:tcPr>
                <w:tcW w:w="1276" w:type="dxa"/>
                <w:tcBorders>
                  <w:top w:val="nil"/>
                  <w:left w:val="single" w:sz="4" w:space="0" w:color="auto"/>
                  <w:bottom w:val="single" w:sz="4" w:space="0" w:color="auto"/>
                  <w:right w:val="single" w:sz="4" w:space="0" w:color="auto"/>
                </w:tcBorders>
                <w:noWrap/>
                <w:vAlign w:val="center"/>
                <w:hideMark/>
              </w:tcPr>
            </w:tcPrChange>
          </w:tcPr>
          <w:p w14:paraId="58ECCA24" w14:textId="77777777" w:rsidR="005D2B14" w:rsidRPr="00571B91" w:rsidRDefault="005D2B14" w:rsidP="00874D29">
            <w:pPr>
              <w:widowControl/>
              <w:autoSpaceDE/>
              <w:autoSpaceDN/>
              <w:adjustRightInd/>
              <w:spacing w:line="240" w:lineRule="auto"/>
              <w:ind w:right="0"/>
              <w:jc w:val="center"/>
              <w:rPr>
                <w:color w:val="auto"/>
                <w:lang w:eastAsia="en-IE"/>
              </w:rPr>
            </w:pPr>
            <w:r w:rsidRPr="00571B91">
              <w:rPr>
                <w:color w:val="auto"/>
                <w:lang w:eastAsia="en-IE"/>
              </w:rPr>
              <w:t>2019</w:t>
            </w:r>
          </w:p>
        </w:tc>
        <w:tc>
          <w:tcPr>
            <w:tcW w:w="8222" w:type="dxa"/>
            <w:tcBorders>
              <w:top w:val="nil"/>
              <w:left w:val="nil"/>
              <w:bottom w:val="single" w:sz="4" w:space="0" w:color="auto"/>
              <w:right w:val="single" w:sz="4" w:space="0" w:color="auto"/>
            </w:tcBorders>
            <w:vAlign w:val="center"/>
            <w:hideMark/>
            <w:tcPrChange w:id="3553" w:author="John Bradley3" w:date="2026-05-25T14:45:00Z">
              <w:tcPr>
                <w:tcW w:w="8222" w:type="dxa"/>
                <w:tcBorders>
                  <w:top w:val="nil"/>
                  <w:left w:val="nil"/>
                  <w:bottom w:val="single" w:sz="4" w:space="0" w:color="auto"/>
                  <w:right w:val="single" w:sz="4" w:space="0" w:color="auto"/>
                </w:tcBorders>
                <w:vAlign w:val="center"/>
                <w:hideMark/>
              </w:tcPr>
            </w:tcPrChange>
          </w:tcPr>
          <w:p w14:paraId="0F139BAD" w14:textId="77777777" w:rsidR="005D2B14" w:rsidRPr="00571B91" w:rsidRDefault="005D2B14" w:rsidP="00874D29">
            <w:pPr>
              <w:widowControl/>
              <w:autoSpaceDE/>
              <w:autoSpaceDN/>
              <w:adjustRightInd/>
              <w:spacing w:line="240" w:lineRule="auto"/>
              <w:ind w:right="0"/>
              <w:jc w:val="left"/>
              <w:rPr>
                <w:color w:val="auto"/>
                <w:lang w:eastAsia="en-IE"/>
              </w:rPr>
            </w:pPr>
            <w:r w:rsidRPr="00571B91">
              <w:rPr>
                <w:color w:val="auto"/>
                <w:lang w:eastAsia="en-IE"/>
              </w:rPr>
              <w:t xml:space="preserve">"The Emergence of New Psychoactive Substance (NPS) Benzodiazepines. A Survey of their Prevalence in Opioid Substitution Patients using LC-MS", S Mc Namara, J Nolan, S Stokes, Ir Med J, 2019 Aug 1;112 (7):970. </w:t>
            </w:r>
          </w:p>
        </w:tc>
      </w:tr>
      <w:tr w:rsidR="005D2B14" w:rsidRPr="00571B91" w14:paraId="20013799" w14:textId="77777777" w:rsidTr="00F13FFE">
        <w:trPr>
          <w:trHeight w:val="907"/>
          <w:trPrChange w:id="3554" w:author="John Bradley3" w:date="2026-05-25T14:45:00Z">
            <w:trPr>
              <w:trHeight w:val="907"/>
            </w:trPr>
          </w:trPrChange>
        </w:trPr>
        <w:tc>
          <w:tcPr>
            <w:tcW w:w="1276" w:type="dxa"/>
            <w:tcBorders>
              <w:top w:val="nil"/>
              <w:left w:val="single" w:sz="4" w:space="0" w:color="auto"/>
              <w:bottom w:val="single" w:sz="4" w:space="0" w:color="auto"/>
              <w:right w:val="single" w:sz="4" w:space="0" w:color="auto"/>
            </w:tcBorders>
            <w:noWrap/>
            <w:vAlign w:val="center"/>
            <w:hideMark/>
            <w:tcPrChange w:id="3555" w:author="John Bradley3" w:date="2026-05-25T14:45:00Z">
              <w:tcPr>
                <w:tcW w:w="1276" w:type="dxa"/>
                <w:tcBorders>
                  <w:top w:val="nil"/>
                  <w:left w:val="single" w:sz="4" w:space="0" w:color="auto"/>
                  <w:bottom w:val="single" w:sz="4" w:space="0" w:color="auto"/>
                  <w:right w:val="single" w:sz="4" w:space="0" w:color="auto"/>
                </w:tcBorders>
                <w:noWrap/>
                <w:vAlign w:val="center"/>
                <w:hideMark/>
              </w:tcPr>
            </w:tcPrChange>
          </w:tcPr>
          <w:p w14:paraId="291F700A" w14:textId="77777777" w:rsidR="005D2B14" w:rsidRPr="00571B91" w:rsidRDefault="005D2B14" w:rsidP="00874D29">
            <w:pPr>
              <w:widowControl/>
              <w:autoSpaceDE/>
              <w:autoSpaceDN/>
              <w:adjustRightInd/>
              <w:spacing w:line="240" w:lineRule="auto"/>
              <w:ind w:right="0"/>
              <w:jc w:val="center"/>
              <w:rPr>
                <w:color w:val="auto"/>
                <w:lang w:eastAsia="en-IE"/>
              </w:rPr>
            </w:pPr>
            <w:r w:rsidRPr="00571B91">
              <w:rPr>
                <w:color w:val="auto"/>
                <w:lang w:eastAsia="en-IE"/>
              </w:rPr>
              <w:t>2020</w:t>
            </w:r>
          </w:p>
        </w:tc>
        <w:tc>
          <w:tcPr>
            <w:tcW w:w="8222" w:type="dxa"/>
            <w:tcBorders>
              <w:top w:val="nil"/>
              <w:left w:val="nil"/>
              <w:bottom w:val="single" w:sz="4" w:space="0" w:color="auto"/>
              <w:right w:val="single" w:sz="4" w:space="0" w:color="auto"/>
            </w:tcBorders>
            <w:vAlign w:val="center"/>
            <w:hideMark/>
            <w:tcPrChange w:id="3556" w:author="John Bradley3" w:date="2026-05-25T14:45:00Z">
              <w:tcPr>
                <w:tcW w:w="8222" w:type="dxa"/>
                <w:tcBorders>
                  <w:top w:val="nil"/>
                  <w:left w:val="nil"/>
                  <w:bottom w:val="single" w:sz="4" w:space="0" w:color="auto"/>
                  <w:right w:val="single" w:sz="4" w:space="0" w:color="auto"/>
                </w:tcBorders>
                <w:vAlign w:val="center"/>
                <w:hideMark/>
              </w:tcPr>
            </w:tcPrChange>
          </w:tcPr>
          <w:p w14:paraId="361A0A12" w14:textId="77777777" w:rsidR="005D2B14" w:rsidRPr="00571B91" w:rsidRDefault="005D2B14" w:rsidP="00874D29">
            <w:pPr>
              <w:widowControl/>
              <w:autoSpaceDE/>
              <w:autoSpaceDN/>
              <w:adjustRightInd/>
              <w:spacing w:line="240" w:lineRule="auto"/>
              <w:ind w:right="0"/>
              <w:jc w:val="left"/>
              <w:rPr>
                <w:color w:val="auto"/>
                <w:lang w:eastAsia="en-IE"/>
              </w:rPr>
            </w:pPr>
            <w:r w:rsidRPr="00571B91">
              <w:rPr>
                <w:color w:val="auto"/>
                <w:lang w:eastAsia="en-IE"/>
              </w:rPr>
              <w:t>"Does Opioid Substitution Treatment have a protective effect on the clinical Manifestation of COVID-19?" M. Eagleton, S. Stokes, F. Fenton, E. Keenan, Br J, Anaesthesia 2020 125: e382-3</w:t>
            </w:r>
          </w:p>
        </w:tc>
      </w:tr>
      <w:tr w:rsidR="00D03648" w:rsidRPr="00571B91" w14:paraId="7EDBAD46" w14:textId="77777777" w:rsidTr="00F13FFE">
        <w:trPr>
          <w:trHeight w:val="150"/>
          <w:trPrChange w:id="3557" w:author="John Bradley3" w:date="2026-05-25T14:45:00Z">
            <w:trPr>
              <w:trHeight w:val="150"/>
            </w:trPr>
          </w:trPrChange>
        </w:trPr>
        <w:tc>
          <w:tcPr>
            <w:tcW w:w="1276" w:type="dxa"/>
            <w:tcBorders>
              <w:top w:val="single" w:sz="4" w:space="0" w:color="auto"/>
              <w:left w:val="single" w:sz="4" w:space="0" w:color="auto"/>
              <w:bottom w:val="single" w:sz="4" w:space="0" w:color="auto"/>
              <w:right w:val="single" w:sz="4" w:space="0" w:color="auto"/>
            </w:tcBorders>
            <w:noWrap/>
            <w:vAlign w:val="center"/>
            <w:tcPrChange w:id="3558" w:author="John Bradley3" w:date="2026-05-25T14:45:00Z">
              <w:tcPr>
                <w:tcW w:w="1276" w:type="dxa"/>
                <w:tcBorders>
                  <w:top w:val="single" w:sz="4" w:space="0" w:color="auto"/>
                  <w:left w:val="single" w:sz="4" w:space="0" w:color="auto"/>
                  <w:bottom w:val="single" w:sz="4" w:space="0" w:color="auto"/>
                  <w:right w:val="single" w:sz="4" w:space="0" w:color="auto"/>
                </w:tcBorders>
                <w:noWrap/>
                <w:vAlign w:val="center"/>
              </w:tcPr>
            </w:tcPrChange>
          </w:tcPr>
          <w:p w14:paraId="69BEA100" w14:textId="77777777" w:rsidR="00D03648" w:rsidRPr="00571B91" w:rsidRDefault="00D03648" w:rsidP="00874D29">
            <w:pPr>
              <w:widowControl/>
              <w:autoSpaceDE/>
              <w:autoSpaceDN/>
              <w:adjustRightInd/>
              <w:spacing w:line="240" w:lineRule="auto"/>
              <w:ind w:right="0"/>
              <w:jc w:val="center"/>
              <w:rPr>
                <w:color w:val="auto"/>
                <w:lang w:eastAsia="en-IE"/>
              </w:rPr>
            </w:pPr>
            <w:r w:rsidRPr="00571B91">
              <w:rPr>
                <w:color w:val="auto"/>
                <w:lang w:eastAsia="en-IE"/>
              </w:rPr>
              <w:t>2021</w:t>
            </w:r>
          </w:p>
        </w:tc>
        <w:tc>
          <w:tcPr>
            <w:tcW w:w="8222" w:type="dxa"/>
            <w:tcBorders>
              <w:top w:val="single" w:sz="4" w:space="0" w:color="auto"/>
              <w:left w:val="nil"/>
              <w:bottom w:val="single" w:sz="4" w:space="0" w:color="auto"/>
              <w:right w:val="single" w:sz="4" w:space="0" w:color="auto"/>
            </w:tcBorders>
            <w:vAlign w:val="center"/>
            <w:tcPrChange w:id="3559" w:author="John Bradley3" w:date="2026-05-25T14:45:00Z">
              <w:tcPr>
                <w:tcW w:w="8222" w:type="dxa"/>
                <w:tcBorders>
                  <w:top w:val="single" w:sz="4" w:space="0" w:color="auto"/>
                  <w:left w:val="nil"/>
                  <w:bottom w:val="single" w:sz="4" w:space="0" w:color="auto"/>
                  <w:right w:val="single" w:sz="4" w:space="0" w:color="auto"/>
                </w:tcBorders>
                <w:vAlign w:val="center"/>
              </w:tcPr>
            </w:tcPrChange>
          </w:tcPr>
          <w:p w14:paraId="51337496" w14:textId="77777777" w:rsidR="00D03648" w:rsidRPr="00571B91" w:rsidRDefault="00516D2A" w:rsidP="00874D29">
            <w:pPr>
              <w:widowControl/>
              <w:autoSpaceDE/>
              <w:autoSpaceDN/>
              <w:adjustRightInd/>
              <w:spacing w:line="240" w:lineRule="auto"/>
              <w:ind w:right="0"/>
              <w:jc w:val="left"/>
              <w:rPr>
                <w:color w:val="auto"/>
                <w:lang w:eastAsia="en-IE"/>
              </w:rPr>
            </w:pPr>
            <w:r w:rsidRPr="00571B91">
              <w:rPr>
                <w:color w:val="auto"/>
                <w:lang w:eastAsia="en-IE"/>
              </w:rPr>
              <w:t>No Publications</w:t>
            </w:r>
          </w:p>
          <w:p w14:paraId="3E0C746F" w14:textId="77777777" w:rsidR="002A328F" w:rsidRPr="00571B91" w:rsidRDefault="002A328F" w:rsidP="00874D29">
            <w:pPr>
              <w:widowControl/>
              <w:autoSpaceDE/>
              <w:autoSpaceDN/>
              <w:adjustRightInd/>
              <w:spacing w:line="240" w:lineRule="auto"/>
              <w:ind w:right="0"/>
              <w:jc w:val="left"/>
              <w:rPr>
                <w:color w:val="auto"/>
                <w:lang w:eastAsia="en-IE"/>
              </w:rPr>
            </w:pPr>
          </w:p>
        </w:tc>
      </w:tr>
      <w:tr w:rsidR="007F15A2" w:rsidRPr="00571B91" w14:paraId="5909FEBF" w14:textId="77777777" w:rsidTr="00F13FFE">
        <w:trPr>
          <w:trHeight w:val="530"/>
          <w:trPrChange w:id="3560" w:author="John Bradley3" w:date="2026-05-25T14:45:00Z">
            <w:trPr>
              <w:trHeight w:val="530"/>
            </w:trPr>
          </w:trPrChange>
        </w:trPr>
        <w:tc>
          <w:tcPr>
            <w:tcW w:w="1276" w:type="dxa"/>
            <w:vMerge w:val="restart"/>
            <w:tcBorders>
              <w:top w:val="single" w:sz="4" w:space="0" w:color="auto"/>
              <w:left w:val="single" w:sz="4" w:space="0" w:color="auto"/>
              <w:right w:val="single" w:sz="4" w:space="0" w:color="auto"/>
            </w:tcBorders>
            <w:noWrap/>
            <w:vAlign w:val="center"/>
            <w:tcPrChange w:id="3561" w:author="John Bradley3" w:date="2026-05-25T14:45:00Z">
              <w:tcPr>
                <w:tcW w:w="1276" w:type="dxa"/>
                <w:vMerge w:val="restart"/>
                <w:tcBorders>
                  <w:top w:val="single" w:sz="4" w:space="0" w:color="auto"/>
                  <w:left w:val="single" w:sz="4" w:space="0" w:color="auto"/>
                  <w:right w:val="single" w:sz="4" w:space="0" w:color="auto"/>
                </w:tcBorders>
                <w:noWrap/>
                <w:vAlign w:val="center"/>
              </w:tcPr>
            </w:tcPrChange>
          </w:tcPr>
          <w:p w14:paraId="4C93464C" w14:textId="77777777" w:rsidR="007F15A2" w:rsidRPr="00571B91" w:rsidRDefault="007F15A2" w:rsidP="00874D29">
            <w:pPr>
              <w:widowControl/>
              <w:autoSpaceDE/>
              <w:autoSpaceDN/>
              <w:adjustRightInd/>
              <w:spacing w:line="240" w:lineRule="auto"/>
              <w:ind w:right="0"/>
              <w:jc w:val="center"/>
              <w:rPr>
                <w:color w:val="auto"/>
                <w:lang w:eastAsia="en-IE"/>
              </w:rPr>
            </w:pPr>
            <w:r w:rsidRPr="00571B91">
              <w:rPr>
                <w:color w:val="auto"/>
                <w:lang w:eastAsia="en-IE"/>
              </w:rPr>
              <w:t>2022</w:t>
            </w:r>
          </w:p>
        </w:tc>
        <w:tc>
          <w:tcPr>
            <w:tcW w:w="8222" w:type="dxa"/>
            <w:tcBorders>
              <w:top w:val="single" w:sz="4" w:space="0" w:color="auto"/>
              <w:left w:val="nil"/>
              <w:bottom w:val="single" w:sz="4" w:space="0" w:color="auto"/>
              <w:right w:val="single" w:sz="4" w:space="0" w:color="auto"/>
            </w:tcBorders>
            <w:vAlign w:val="center"/>
            <w:tcPrChange w:id="3562" w:author="John Bradley3" w:date="2026-05-25T14:45:00Z">
              <w:tcPr>
                <w:tcW w:w="8222" w:type="dxa"/>
                <w:tcBorders>
                  <w:top w:val="single" w:sz="4" w:space="0" w:color="auto"/>
                  <w:left w:val="nil"/>
                  <w:bottom w:val="single" w:sz="4" w:space="0" w:color="auto"/>
                  <w:right w:val="single" w:sz="4" w:space="0" w:color="auto"/>
                </w:tcBorders>
                <w:vAlign w:val="center"/>
              </w:tcPr>
            </w:tcPrChange>
          </w:tcPr>
          <w:p w14:paraId="48FCB2CB" w14:textId="77777777" w:rsidR="007F15A2" w:rsidRPr="00571B91" w:rsidRDefault="007F15A2" w:rsidP="00521792">
            <w:pPr>
              <w:widowControl/>
              <w:autoSpaceDE/>
              <w:autoSpaceDN/>
              <w:adjustRightInd/>
              <w:spacing w:line="240" w:lineRule="auto"/>
              <w:ind w:right="0"/>
              <w:jc w:val="left"/>
              <w:rPr>
                <w:color w:val="auto"/>
                <w:lang w:eastAsia="en-IE"/>
              </w:rPr>
            </w:pPr>
            <w:r w:rsidRPr="00571B91">
              <w:rPr>
                <w:color w:val="auto"/>
                <w:lang w:eastAsia="en-IE"/>
              </w:rPr>
              <w:t>“HSE Safer Nightlife Programme 2022 Results from ‘back of house’ drug testing”</w:t>
            </w:r>
          </w:p>
          <w:p w14:paraId="200E20B8" w14:textId="269F1245" w:rsidR="007F15A2" w:rsidRPr="00571B91" w:rsidRDefault="007F15A2" w:rsidP="007F15A2">
            <w:pPr>
              <w:widowControl/>
              <w:autoSpaceDE/>
              <w:autoSpaceDN/>
              <w:adjustRightInd/>
              <w:spacing w:line="240" w:lineRule="auto"/>
              <w:ind w:right="0"/>
              <w:jc w:val="left"/>
              <w:rPr>
                <w:color w:val="auto"/>
                <w:lang w:eastAsia="en-IE"/>
              </w:rPr>
            </w:pPr>
            <w:r w:rsidRPr="00571B91">
              <w:rPr>
                <w:color w:val="auto"/>
                <w:lang w:eastAsia="en-IE"/>
              </w:rPr>
              <w:t>Technical Report; October 2022, S McNamara, S Stokes, E Keenan, N Killeen.</w:t>
            </w:r>
          </w:p>
        </w:tc>
      </w:tr>
      <w:tr w:rsidR="007F15A2" w:rsidRPr="00571B91" w14:paraId="715B5C61" w14:textId="77777777" w:rsidTr="00F13FFE">
        <w:trPr>
          <w:trHeight w:val="530"/>
          <w:trPrChange w:id="3563" w:author="John Bradley3" w:date="2026-05-25T14:45:00Z">
            <w:trPr>
              <w:trHeight w:val="530"/>
            </w:trPr>
          </w:trPrChange>
        </w:trPr>
        <w:tc>
          <w:tcPr>
            <w:tcW w:w="1276" w:type="dxa"/>
            <w:vMerge/>
            <w:tcBorders>
              <w:left w:val="single" w:sz="4" w:space="0" w:color="auto"/>
              <w:bottom w:val="single" w:sz="4" w:space="0" w:color="auto"/>
              <w:right w:val="single" w:sz="4" w:space="0" w:color="auto"/>
            </w:tcBorders>
            <w:noWrap/>
            <w:vAlign w:val="center"/>
            <w:tcPrChange w:id="3564" w:author="John Bradley3" w:date="2026-05-25T14:45:00Z">
              <w:tcPr>
                <w:tcW w:w="1276" w:type="dxa"/>
                <w:vMerge/>
                <w:tcBorders>
                  <w:left w:val="single" w:sz="4" w:space="0" w:color="auto"/>
                  <w:bottom w:val="single" w:sz="4" w:space="0" w:color="auto"/>
                  <w:right w:val="single" w:sz="4" w:space="0" w:color="auto"/>
                </w:tcBorders>
                <w:noWrap/>
                <w:vAlign w:val="center"/>
              </w:tcPr>
            </w:tcPrChange>
          </w:tcPr>
          <w:p w14:paraId="3028FDD5" w14:textId="77777777" w:rsidR="007F15A2" w:rsidRPr="00571B91" w:rsidRDefault="007F15A2" w:rsidP="00874D29">
            <w:pPr>
              <w:widowControl/>
              <w:autoSpaceDE/>
              <w:autoSpaceDN/>
              <w:adjustRightInd/>
              <w:spacing w:line="240" w:lineRule="auto"/>
              <w:ind w:right="0"/>
              <w:jc w:val="center"/>
              <w:rPr>
                <w:color w:val="auto"/>
                <w:lang w:eastAsia="en-IE"/>
              </w:rPr>
            </w:pPr>
          </w:p>
        </w:tc>
        <w:tc>
          <w:tcPr>
            <w:tcW w:w="8222" w:type="dxa"/>
            <w:tcBorders>
              <w:top w:val="single" w:sz="4" w:space="0" w:color="auto"/>
              <w:left w:val="nil"/>
              <w:bottom w:val="single" w:sz="4" w:space="0" w:color="auto"/>
              <w:right w:val="single" w:sz="4" w:space="0" w:color="auto"/>
            </w:tcBorders>
            <w:vAlign w:val="center"/>
            <w:tcPrChange w:id="3565" w:author="John Bradley3" w:date="2026-05-25T14:45:00Z">
              <w:tcPr>
                <w:tcW w:w="8222" w:type="dxa"/>
                <w:tcBorders>
                  <w:top w:val="single" w:sz="4" w:space="0" w:color="auto"/>
                  <w:left w:val="nil"/>
                  <w:bottom w:val="single" w:sz="4" w:space="0" w:color="auto"/>
                  <w:right w:val="single" w:sz="4" w:space="0" w:color="auto"/>
                </w:tcBorders>
                <w:vAlign w:val="center"/>
              </w:tcPr>
            </w:tcPrChange>
          </w:tcPr>
          <w:p w14:paraId="2F9E9232" w14:textId="27274D47" w:rsidR="007F15A2" w:rsidRPr="00571B91" w:rsidRDefault="007F15A2" w:rsidP="00521792">
            <w:pPr>
              <w:widowControl/>
              <w:autoSpaceDE/>
              <w:autoSpaceDN/>
              <w:adjustRightInd/>
              <w:spacing w:line="240" w:lineRule="auto"/>
              <w:ind w:right="0"/>
              <w:jc w:val="left"/>
              <w:rPr>
                <w:color w:val="auto"/>
                <w:lang w:eastAsia="en-IE"/>
              </w:rPr>
            </w:pPr>
            <w:r w:rsidRPr="00571B91">
              <w:rPr>
                <w:color w:val="auto"/>
                <w:lang w:eastAsia="en-IE"/>
              </w:rPr>
              <w:t>Irish Syringe Analysis Pilot Project: “The identification of current injecting trends in the Dublin and Midland Region through the application of syringe analysis”, Technical Report, August 2022, S McNamara, N Killeen, S Stokes, E Keenan</w:t>
            </w:r>
          </w:p>
        </w:tc>
      </w:tr>
      <w:tr w:rsidR="00DE385B" w:rsidRPr="00571B91" w14:paraId="3012ED61" w14:textId="77777777" w:rsidTr="00F13FFE">
        <w:trPr>
          <w:trHeight w:val="1035"/>
          <w:trPrChange w:id="3566" w:author="John Bradley3" w:date="2026-05-25T14:45:00Z">
            <w:trPr>
              <w:trHeight w:val="1035"/>
            </w:trPr>
          </w:trPrChange>
        </w:trPr>
        <w:tc>
          <w:tcPr>
            <w:tcW w:w="1276" w:type="dxa"/>
            <w:vMerge w:val="restart"/>
            <w:tcBorders>
              <w:top w:val="single" w:sz="4" w:space="0" w:color="auto"/>
              <w:left w:val="single" w:sz="4" w:space="0" w:color="auto"/>
              <w:right w:val="single" w:sz="4" w:space="0" w:color="auto"/>
            </w:tcBorders>
            <w:noWrap/>
            <w:vAlign w:val="center"/>
            <w:tcPrChange w:id="3567" w:author="John Bradley3" w:date="2026-05-25T14:45:00Z">
              <w:tcPr>
                <w:tcW w:w="1276" w:type="dxa"/>
                <w:vMerge w:val="restart"/>
                <w:tcBorders>
                  <w:top w:val="single" w:sz="4" w:space="0" w:color="auto"/>
                  <w:left w:val="single" w:sz="4" w:space="0" w:color="auto"/>
                  <w:right w:val="single" w:sz="4" w:space="0" w:color="auto"/>
                </w:tcBorders>
                <w:noWrap/>
                <w:vAlign w:val="center"/>
              </w:tcPr>
            </w:tcPrChange>
          </w:tcPr>
          <w:p w14:paraId="6F7EBF4C" w14:textId="77777777" w:rsidR="00DE385B" w:rsidRPr="00571B91" w:rsidRDefault="00DE385B" w:rsidP="00874D29">
            <w:pPr>
              <w:widowControl/>
              <w:autoSpaceDE/>
              <w:autoSpaceDN/>
              <w:adjustRightInd/>
              <w:spacing w:line="240" w:lineRule="auto"/>
              <w:ind w:right="0"/>
              <w:jc w:val="center"/>
              <w:rPr>
                <w:color w:val="auto"/>
                <w:lang w:eastAsia="en-IE"/>
              </w:rPr>
            </w:pPr>
            <w:r w:rsidRPr="00571B91">
              <w:rPr>
                <w:color w:val="auto"/>
                <w:lang w:eastAsia="en-IE"/>
              </w:rPr>
              <w:lastRenderedPageBreak/>
              <w:t>2023</w:t>
            </w:r>
          </w:p>
        </w:tc>
        <w:tc>
          <w:tcPr>
            <w:tcW w:w="8222" w:type="dxa"/>
            <w:tcBorders>
              <w:top w:val="single" w:sz="4" w:space="0" w:color="auto"/>
              <w:left w:val="nil"/>
              <w:bottom w:val="single" w:sz="4" w:space="0" w:color="auto"/>
              <w:right w:val="single" w:sz="4" w:space="0" w:color="auto"/>
            </w:tcBorders>
            <w:vAlign w:val="center"/>
            <w:tcPrChange w:id="3568" w:author="John Bradley3" w:date="2026-05-25T14:45:00Z">
              <w:tcPr>
                <w:tcW w:w="8222" w:type="dxa"/>
                <w:tcBorders>
                  <w:top w:val="single" w:sz="4" w:space="0" w:color="auto"/>
                  <w:left w:val="nil"/>
                  <w:bottom w:val="single" w:sz="4" w:space="0" w:color="auto"/>
                  <w:right w:val="single" w:sz="4" w:space="0" w:color="auto"/>
                </w:tcBorders>
                <w:vAlign w:val="center"/>
              </w:tcPr>
            </w:tcPrChange>
          </w:tcPr>
          <w:p w14:paraId="6C7DC59C" w14:textId="020AC890" w:rsidR="00DE385B" w:rsidRPr="00571B91" w:rsidRDefault="00DE385B" w:rsidP="00DE385B">
            <w:pPr>
              <w:widowControl/>
              <w:autoSpaceDE/>
              <w:autoSpaceDN/>
              <w:adjustRightInd/>
              <w:spacing w:line="240" w:lineRule="auto"/>
              <w:ind w:right="0"/>
              <w:jc w:val="left"/>
              <w:rPr>
                <w:color w:val="auto"/>
                <w:lang w:eastAsia="en-IE"/>
              </w:rPr>
            </w:pPr>
            <w:r w:rsidRPr="00571B91">
              <w:rPr>
                <w:color w:val="auto"/>
                <w:lang w:eastAsia="en-IE"/>
              </w:rPr>
              <w:t xml:space="preserve">HSE Emerging Drug Trend Monitoring Year 2 Results from The Syringe Analysis Programme 2022 “The identification of injecting trends in the Dublin and Midland Region through the application of syringe analysis methodology”; </w:t>
            </w:r>
            <w:r w:rsidRPr="00571B91">
              <w:rPr>
                <w:color w:val="auto"/>
                <w:lang w:val="en"/>
              </w:rPr>
              <w:t>ESCAPE Syringe analysis report 2022 Ireland -</w:t>
            </w:r>
            <w:r w:rsidRPr="00571B91">
              <w:rPr>
                <w:color w:val="auto"/>
                <w:lang w:eastAsia="en-IE"/>
              </w:rPr>
              <w:t xml:space="preserve"> Technical Rep</w:t>
            </w:r>
            <w:r w:rsidR="00DD6057" w:rsidRPr="00571B91">
              <w:rPr>
                <w:color w:val="auto"/>
                <w:lang w:eastAsia="en-IE"/>
              </w:rPr>
              <w:t xml:space="preserve">ort. Dec 2023; </w:t>
            </w:r>
            <w:r w:rsidRPr="00571B91">
              <w:rPr>
                <w:color w:val="auto"/>
                <w:lang w:eastAsia="en-IE"/>
              </w:rPr>
              <w:t>S McNamara, N Killeen, M Eagleton, E Keenan.</w:t>
            </w:r>
          </w:p>
        </w:tc>
      </w:tr>
      <w:tr w:rsidR="00DE385B" w:rsidRPr="00571B91" w14:paraId="178692B4" w14:textId="77777777" w:rsidTr="00F13FFE">
        <w:trPr>
          <w:trHeight w:val="821"/>
          <w:trPrChange w:id="3569" w:author="John Bradley3" w:date="2026-05-25T14:45:00Z">
            <w:trPr>
              <w:trHeight w:val="821"/>
            </w:trPr>
          </w:trPrChange>
        </w:trPr>
        <w:tc>
          <w:tcPr>
            <w:tcW w:w="1276" w:type="dxa"/>
            <w:vMerge/>
            <w:tcBorders>
              <w:left w:val="single" w:sz="4" w:space="0" w:color="auto"/>
              <w:bottom w:val="single" w:sz="4" w:space="0" w:color="auto"/>
              <w:right w:val="single" w:sz="4" w:space="0" w:color="auto"/>
            </w:tcBorders>
            <w:noWrap/>
            <w:vAlign w:val="center"/>
            <w:tcPrChange w:id="3570" w:author="John Bradley3" w:date="2026-05-25T14:45:00Z">
              <w:tcPr>
                <w:tcW w:w="1276" w:type="dxa"/>
                <w:vMerge/>
                <w:tcBorders>
                  <w:left w:val="single" w:sz="4" w:space="0" w:color="auto"/>
                  <w:bottom w:val="single" w:sz="4" w:space="0" w:color="auto"/>
                  <w:right w:val="single" w:sz="4" w:space="0" w:color="auto"/>
                </w:tcBorders>
                <w:noWrap/>
                <w:vAlign w:val="center"/>
              </w:tcPr>
            </w:tcPrChange>
          </w:tcPr>
          <w:p w14:paraId="612977E1" w14:textId="77777777" w:rsidR="00DE385B" w:rsidRPr="00571B91" w:rsidRDefault="00DE385B" w:rsidP="00874D29">
            <w:pPr>
              <w:widowControl/>
              <w:autoSpaceDE/>
              <w:autoSpaceDN/>
              <w:adjustRightInd/>
              <w:spacing w:line="240" w:lineRule="auto"/>
              <w:ind w:right="0"/>
              <w:jc w:val="center"/>
              <w:rPr>
                <w:color w:val="auto"/>
                <w:lang w:eastAsia="en-IE"/>
              </w:rPr>
            </w:pPr>
          </w:p>
        </w:tc>
        <w:tc>
          <w:tcPr>
            <w:tcW w:w="8222" w:type="dxa"/>
            <w:tcBorders>
              <w:top w:val="single" w:sz="4" w:space="0" w:color="auto"/>
              <w:left w:val="nil"/>
              <w:bottom w:val="single" w:sz="4" w:space="0" w:color="auto"/>
              <w:right w:val="single" w:sz="4" w:space="0" w:color="auto"/>
            </w:tcBorders>
            <w:vAlign w:val="center"/>
            <w:tcPrChange w:id="3571" w:author="John Bradley3" w:date="2026-05-25T14:45:00Z">
              <w:tcPr>
                <w:tcW w:w="8222" w:type="dxa"/>
                <w:tcBorders>
                  <w:top w:val="single" w:sz="4" w:space="0" w:color="auto"/>
                  <w:left w:val="nil"/>
                  <w:bottom w:val="single" w:sz="4" w:space="0" w:color="auto"/>
                  <w:right w:val="single" w:sz="4" w:space="0" w:color="auto"/>
                </w:tcBorders>
                <w:vAlign w:val="center"/>
              </w:tcPr>
            </w:tcPrChange>
          </w:tcPr>
          <w:p w14:paraId="0EE8E42F" w14:textId="77777777" w:rsidR="00DE385B" w:rsidRPr="00571B91" w:rsidRDefault="00DE385B" w:rsidP="00BC7740">
            <w:pPr>
              <w:widowControl/>
              <w:autoSpaceDE/>
              <w:autoSpaceDN/>
              <w:adjustRightInd/>
              <w:spacing w:line="240" w:lineRule="auto"/>
              <w:ind w:right="0"/>
              <w:jc w:val="left"/>
              <w:rPr>
                <w:color w:val="auto"/>
                <w:lang w:eastAsia="en-IE"/>
              </w:rPr>
            </w:pPr>
            <w:r w:rsidRPr="00571B91">
              <w:rPr>
                <w:color w:val="auto"/>
                <w:lang w:eastAsia="en-IE"/>
              </w:rPr>
              <w:t xml:space="preserve">“‘K culture’, ketamine’s prominent yet overlooked role on the Irish drug scene and implications for health”; Irish Journal of Medical Science, December 2023, 193(4), </w:t>
            </w:r>
            <w:r w:rsidR="002A328F" w:rsidRPr="00571B91">
              <w:rPr>
                <w:color w:val="auto"/>
                <w:lang w:eastAsia="en-IE"/>
              </w:rPr>
              <w:t>N</w:t>
            </w:r>
            <w:r w:rsidRPr="00571B91">
              <w:rPr>
                <w:color w:val="auto"/>
                <w:lang w:eastAsia="en-IE"/>
              </w:rPr>
              <w:t xml:space="preserve"> Killeen, </w:t>
            </w:r>
            <w:r w:rsidR="002A328F" w:rsidRPr="00571B91">
              <w:rPr>
                <w:color w:val="auto"/>
                <w:lang w:eastAsia="en-IE"/>
              </w:rPr>
              <w:t xml:space="preserve">S </w:t>
            </w:r>
            <w:r w:rsidRPr="00571B91">
              <w:rPr>
                <w:color w:val="auto"/>
                <w:lang w:eastAsia="en-IE"/>
              </w:rPr>
              <w:t xml:space="preserve">McNamara, </w:t>
            </w:r>
            <w:r w:rsidR="002A328F" w:rsidRPr="00571B91">
              <w:rPr>
                <w:color w:val="auto"/>
                <w:lang w:eastAsia="en-IE"/>
              </w:rPr>
              <w:t xml:space="preserve">E </w:t>
            </w:r>
            <w:r w:rsidRPr="00571B91">
              <w:rPr>
                <w:color w:val="auto"/>
                <w:lang w:eastAsia="en-IE"/>
              </w:rPr>
              <w:t>Keenan</w:t>
            </w:r>
          </w:p>
        </w:tc>
      </w:tr>
      <w:tr w:rsidR="00DE385B" w:rsidRPr="00571B91" w14:paraId="5B1BE0C2" w14:textId="77777777" w:rsidTr="00F13FFE">
        <w:trPr>
          <w:trHeight w:val="803"/>
          <w:trPrChange w:id="3572" w:author="John Bradley3" w:date="2026-05-25T14:45:00Z">
            <w:trPr>
              <w:trHeight w:val="803"/>
            </w:trPr>
          </w:trPrChange>
        </w:trPr>
        <w:tc>
          <w:tcPr>
            <w:tcW w:w="1276" w:type="dxa"/>
            <w:vMerge w:val="restart"/>
            <w:tcBorders>
              <w:top w:val="single" w:sz="4" w:space="0" w:color="auto"/>
              <w:left w:val="single" w:sz="4" w:space="0" w:color="auto"/>
              <w:right w:val="single" w:sz="4" w:space="0" w:color="auto"/>
            </w:tcBorders>
            <w:noWrap/>
            <w:vAlign w:val="center"/>
            <w:tcPrChange w:id="3573" w:author="John Bradley3" w:date="2026-05-25T14:45:00Z">
              <w:tcPr>
                <w:tcW w:w="1276" w:type="dxa"/>
                <w:vMerge w:val="restart"/>
                <w:tcBorders>
                  <w:top w:val="single" w:sz="4" w:space="0" w:color="auto"/>
                  <w:left w:val="single" w:sz="4" w:space="0" w:color="auto"/>
                  <w:right w:val="single" w:sz="4" w:space="0" w:color="auto"/>
                </w:tcBorders>
                <w:noWrap/>
                <w:vAlign w:val="center"/>
              </w:tcPr>
            </w:tcPrChange>
          </w:tcPr>
          <w:p w14:paraId="20B6BCA3" w14:textId="77777777" w:rsidR="00DE385B" w:rsidRPr="00571B91" w:rsidRDefault="00DE385B" w:rsidP="00874D29">
            <w:pPr>
              <w:widowControl/>
              <w:autoSpaceDE/>
              <w:autoSpaceDN/>
              <w:adjustRightInd/>
              <w:spacing w:line="240" w:lineRule="auto"/>
              <w:ind w:right="0"/>
              <w:jc w:val="center"/>
              <w:rPr>
                <w:color w:val="auto"/>
                <w:lang w:eastAsia="en-IE"/>
              </w:rPr>
            </w:pPr>
            <w:r w:rsidRPr="00571B91">
              <w:rPr>
                <w:color w:val="auto"/>
                <w:lang w:eastAsia="en-IE"/>
              </w:rPr>
              <w:t>2024</w:t>
            </w:r>
          </w:p>
        </w:tc>
        <w:tc>
          <w:tcPr>
            <w:tcW w:w="8222" w:type="dxa"/>
            <w:tcBorders>
              <w:top w:val="single" w:sz="4" w:space="0" w:color="auto"/>
              <w:left w:val="nil"/>
              <w:bottom w:val="single" w:sz="4" w:space="0" w:color="auto"/>
              <w:right w:val="single" w:sz="4" w:space="0" w:color="auto"/>
            </w:tcBorders>
            <w:vAlign w:val="center"/>
            <w:tcPrChange w:id="3574" w:author="John Bradley3" w:date="2026-05-25T14:45:00Z">
              <w:tcPr>
                <w:tcW w:w="8222" w:type="dxa"/>
                <w:tcBorders>
                  <w:top w:val="single" w:sz="4" w:space="0" w:color="auto"/>
                  <w:left w:val="nil"/>
                  <w:bottom w:val="single" w:sz="4" w:space="0" w:color="auto"/>
                  <w:right w:val="single" w:sz="4" w:space="0" w:color="auto"/>
                </w:tcBorders>
                <w:vAlign w:val="center"/>
              </w:tcPr>
            </w:tcPrChange>
          </w:tcPr>
          <w:p w14:paraId="1D6F8A5D" w14:textId="77777777" w:rsidR="00DE385B" w:rsidRPr="00571B91" w:rsidRDefault="00DE385B" w:rsidP="00874D29">
            <w:pPr>
              <w:widowControl/>
              <w:autoSpaceDE/>
              <w:autoSpaceDN/>
              <w:adjustRightInd/>
              <w:spacing w:line="240" w:lineRule="auto"/>
              <w:ind w:right="0"/>
              <w:jc w:val="left"/>
              <w:rPr>
                <w:color w:val="auto"/>
                <w:lang w:eastAsia="en-IE"/>
              </w:rPr>
            </w:pPr>
            <w:r w:rsidRPr="00571B91">
              <w:rPr>
                <w:color w:val="auto"/>
                <w:lang w:eastAsia="en-IE"/>
              </w:rPr>
              <w:t>“Identification of N-pyrrolidino protonitazene in powders sold as heroin and associated with overdose clusters in Dublin and Cork, Ireland”; Drug Testing &amp; Analysis, 20 May 2024, S Killoran, S McNamara, P Kavanagh, J O'Brien, R Lakes. doi.org/10.1002/dta.3707</w:t>
            </w:r>
            <w:r w:rsidR="002A328F" w:rsidRPr="00571B91">
              <w:rPr>
                <w:color w:val="auto"/>
                <w:lang w:eastAsia="en-IE"/>
              </w:rPr>
              <w:t xml:space="preserve"> </w:t>
            </w:r>
          </w:p>
        </w:tc>
      </w:tr>
      <w:tr w:rsidR="00DE385B" w:rsidRPr="00571B91" w14:paraId="44746853" w14:textId="77777777" w:rsidTr="00F13FFE">
        <w:trPr>
          <w:trHeight w:val="604"/>
          <w:trPrChange w:id="3575" w:author="John Bradley3" w:date="2026-05-25T14:45:00Z">
            <w:trPr>
              <w:trHeight w:val="604"/>
            </w:trPr>
          </w:trPrChange>
        </w:trPr>
        <w:tc>
          <w:tcPr>
            <w:tcW w:w="1276" w:type="dxa"/>
            <w:vMerge/>
            <w:tcBorders>
              <w:left w:val="single" w:sz="4" w:space="0" w:color="auto"/>
              <w:bottom w:val="single" w:sz="4" w:space="0" w:color="auto"/>
              <w:right w:val="single" w:sz="4" w:space="0" w:color="auto"/>
            </w:tcBorders>
            <w:noWrap/>
            <w:vAlign w:val="center"/>
            <w:tcPrChange w:id="3576" w:author="John Bradley3" w:date="2026-05-25T14:45:00Z">
              <w:tcPr>
                <w:tcW w:w="1276" w:type="dxa"/>
                <w:vMerge/>
                <w:tcBorders>
                  <w:left w:val="single" w:sz="4" w:space="0" w:color="auto"/>
                  <w:bottom w:val="single" w:sz="4" w:space="0" w:color="auto"/>
                  <w:right w:val="single" w:sz="4" w:space="0" w:color="auto"/>
                </w:tcBorders>
                <w:noWrap/>
                <w:vAlign w:val="center"/>
              </w:tcPr>
            </w:tcPrChange>
          </w:tcPr>
          <w:p w14:paraId="578A5D8C" w14:textId="77777777" w:rsidR="00DE385B" w:rsidRPr="00571B91" w:rsidRDefault="00DE385B" w:rsidP="00874D29">
            <w:pPr>
              <w:widowControl/>
              <w:autoSpaceDE/>
              <w:autoSpaceDN/>
              <w:adjustRightInd/>
              <w:spacing w:line="240" w:lineRule="auto"/>
              <w:ind w:right="0"/>
              <w:jc w:val="center"/>
              <w:rPr>
                <w:color w:val="auto"/>
                <w:lang w:eastAsia="en-IE"/>
              </w:rPr>
            </w:pPr>
          </w:p>
        </w:tc>
        <w:tc>
          <w:tcPr>
            <w:tcW w:w="8222" w:type="dxa"/>
            <w:tcBorders>
              <w:top w:val="single" w:sz="4" w:space="0" w:color="auto"/>
              <w:left w:val="nil"/>
              <w:bottom w:val="single" w:sz="4" w:space="0" w:color="auto"/>
              <w:right w:val="single" w:sz="4" w:space="0" w:color="auto"/>
            </w:tcBorders>
            <w:vAlign w:val="center"/>
            <w:tcPrChange w:id="3577" w:author="John Bradley3" w:date="2026-05-25T14:45:00Z">
              <w:tcPr>
                <w:tcW w:w="8222" w:type="dxa"/>
                <w:tcBorders>
                  <w:top w:val="single" w:sz="4" w:space="0" w:color="auto"/>
                  <w:left w:val="nil"/>
                  <w:bottom w:val="single" w:sz="4" w:space="0" w:color="auto"/>
                  <w:right w:val="single" w:sz="4" w:space="0" w:color="auto"/>
                </w:tcBorders>
                <w:vAlign w:val="center"/>
              </w:tcPr>
            </w:tcPrChange>
          </w:tcPr>
          <w:p w14:paraId="7233B35A" w14:textId="77777777" w:rsidR="00DE385B" w:rsidRPr="00571B91" w:rsidRDefault="002A328F" w:rsidP="00521792">
            <w:pPr>
              <w:widowControl/>
              <w:autoSpaceDE/>
              <w:autoSpaceDN/>
              <w:adjustRightInd/>
              <w:spacing w:line="240" w:lineRule="auto"/>
              <w:ind w:right="0"/>
              <w:jc w:val="left"/>
              <w:rPr>
                <w:color w:val="auto"/>
                <w:lang w:eastAsia="en-IE"/>
              </w:rPr>
            </w:pPr>
            <w:r w:rsidRPr="00571B91">
              <w:rPr>
                <w:color w:val="auto"/>
                <w:lang w:eastAsia="en-IE"/>
              </w:rPr>
              <w:t>“The emergence of nitazenes on the Irish heroin market and national preparation for possible future outbreaks”; Addiction, May 2024. doi: 10.1111/add.16525</w:t>
            </w:r>
          </w:p>
        </w:tc>
      </w:tr>
      <w:tr w:rsidR="00D03648" w:rsidRPr="00571B91" w14:paraId="62A49E5D" w14:textId="77777777" w:rsidTr="00F13FFE">
        <w:trPr>
          <w:trHeight w:val="435"/>
          <w:trPrChange w:id="3578" w:author="John Bradley3" w:date="2026-05-25T14:45:00Z">
            <w:trPr>
              <w:trHeight w:val="435"/>
            </w:trPr>
          </w:trPrChange>
        </w:trPr>
        <w:tc>
          <w:tcPr>
            <w:tcW w:w="1276" w:type="dxa"/>
            <w:tcBorders>
              <w:top w:val="single" w:sz="4" w:space="0" w:color="auto"/>
              <w:left w:val="single" w:sz="4" w:space="0" w:color="auto"/>
              <w:bottom w:val="single" w:sz="4" w:space="0" w:color="auto"/>
              <w:right w:val="single" w:sz="4" w:space="0" w:color="auto"/>
            </w:tcBorders>
            <w:noWrap/>
            <w:vAlign w:val="center"/>
            <w:tcPrChange w:id="3579" w:author="John Bradley3" w:date="2026-05-25T14:45:00Z">
              <w:tcPr>
                <w:tcW w:w="1276" w:type="dxa"/>
                <w:tcBorders>
                  <w:top w:val="single" w:sz="4" w:space="0" w:color="auto"/>
                  <w:left w:val="single" w:sz="4" w:space="0" w:color="auto"/>
                  <w:bottom w:val="single" w:sz="4" w:space="0" w:color="auto"/>
                  <w:right w:val="single" w:sz="4" w:space="0" w:color="auto"/>
                </w:tcBorders>
                <w:noWrap/>
                <w:vAlign w:val="center"/>
              </w:tcPr>
            </w:tcPrChange>
          </w:tcPr>
          <w:p w14:paraId="40D30FE5" w14:textId="77777777" w:rsidR="00D03648" w:rsidRPr="00571B91" w:rsidRDefault="00D03648" w:rsidP="00874D29">
            <w:pPr>
              <w:widowControl/>
              <w:autoSpaceDE/>
              <w:autoSpaceDN/>
              <w:adjustRightInd/>
              <w:spacing w:line="240" w:lineRule="auto"/>
              <w:ind w:right="0"/>
              <w:jc w:val="center"/>
              <w:rPr>
                <w:color w:val="auto"/>
                <w:lang w:eastAsia="en-IE"/>
              </w:rPr>
            </w:pPr>
            <w:r w:rsidRPr="00571B91">
              <w:rPr>
                <w:color w:val="auto"/>
                <w:lang w:eastAsia="en-IE"/>
              </w:rPr>
              <w:t>2025</w:t>
            </w:r>
          </w:p>
        </w:tc>
        <w:tc>
          <w:tcPr>
            <w:tcW w:w="8222" w:type="dxa"/>
            <w:tcBorders>
              <w:top w:val="single" w:sz="4" w:space="0" w:color="auto"/>
              <w:left w:val="nil"/>
              <w:bottom w:val="single" w:sz="4" w:space="0" w:color="auto"/>
              <w:right w:val="single" w:sz="4" w:space="0" w:color="auto"/>
            </w:tcBorders>
            <w:vAlign w:val="center"/>
            <w:tcPrChange w:id="3580" w:author="John Bradley3" w:date="2026-05-25T14:45:00Z">
              <w:tcPr>
                <w:tcW w:w="8222" w:type="dxa"/>
                <w:tcBorders>
                  <w:top w:val="single" w:sz="4" w:space="0" w:color="auto"/>
                  <w:left w:val="nil"/>
                  <w:bottom w:val="single" w:sz="4" w:space="0" w:color="auto"/>
                  <w:right w:val="single" w:sz="4" w:space="0" w:color="auto"/>
                </w:tcBorders>
                <w:vAlign w:val="center"/>
              </w:tcPr>
            </w:tcPrChange>
          </w:tcPr>
          <w:p w14:paraId="7C159290" w14:textId="77777777" w:rsidR="00D03648" w:rsidRPr="00571B91" w:rsidRDefault="00516D2A" w:rsidP="00874D29">
            <w:pPr>
              <w:widowControl/>
              <w:autoSpaceDE/>
              <w:autoSpaceDN/>
              <w:adjustRightInd/>
              <w:spacing w:line="240" w:lineRule="auto"/>
              <w:ind w:right="0"/>
              <w:jc w:val="left"/>
              <w:rPr>
                <w:color w:val="auto"/>
                <w:lang w:eastAsia="en-IE"/>
              </w:rPr>
            </w:pPr>
            <w:r w:rsidRPr="00571B91">
              <w:rPr>
                <w:color w:val="auto"/>
                <w:lang w:eastAsia="en-IE"/>
              </w:rPr>
              <w:t>No Publications</w:t>
            </w:r>
          </w:p>
        </w:tc>
      </w:tr>
      <w:tr w:rsidR="00D03648" w:rsidRPr="00571B91" w14:paraId="1DB53DAA" w14:textId="77777777" w:rsidTr="00F13FFE">
        <w:trPr>
          <w:trHeight w:val="829"/>
          <w:trPrChange w:id="3581" w:author="John Bradley3" w:date="2026-05-25T14:45:00Z">
            <w:trPr>
              <w:trHeight w:val="829"/>
            </w:trPr>
          </w:trPrChange>
        </w:trPr>
        <w:tc>
          <w:tcPr>
            <w:tcW w:w="1276" w:type="dxa"/>
            <w:tcBorders>
              <w:top w:val="single" w:sz="4" w:space="0" w:color="auto"/>
              <w:left w:val="single" w:sz="4" w:space="0" w:color="auto"/>
              <w:bottom w:val="single" w:sz="4" w:space="0" w:color="auto"/>
              <w:right w:val="single" w:sz="4" w:space="0" w:color="auto"/>
            </w:tcBorders>
            <w:noWrap/>
            <w:vAlign w:val="center"/>
            <w:tcPrChange w:id="3582" w:author="John Bradley3" w:date="2026-05-25T14:45:00Z">
              <w:tcPr>
                <w:tcW w:w="1276" w:type="dxa"/>
                <w:tcBorders>
                  <w:top w:val="single" w:sz="4" w:space="0" w:color="auto"/>
                  <w:left w:val="single" w:sz="4" w:space="0" w:color="auto"/>
                  <w:bottom w:val="single" w:sz="4" w:space="0" w:color="auto"/>
                  <w:right w:val="single" w:sz="4" w:space="0" w:color="auto"/>
                </w:tcBorders>
                <w:noWrap/>
                <w:vAlign w:val="center"/>
              </w:tcPr>
            </w:tcPrChange>
          </w:tcPr>
          <w:p w14:paraId="605C3FF5" w14:textId="77777777" w:rsidR="00D03648" w:rsidRPr="00571B91" w:rsidRDefault="00D03648" w:rsidP="00874D29">
            <w:pPr>
              <w:widowControl/>
              <w:autoSpaceDE/>
              <w:autoSpaceDN/>
              <w:adjustRightInd/>
              <w:spacing w:line="240" w:lineRule="auto"/>
              <w:ind w:right="0"/>
              <w:jc w:val="center"/>
              <w:rPr>
                <w:color w:val="auto"/>
                <w:lang w:eastAsia="en-IE"/>
              </w:rPr>
            </w:pPr>
            <w:r w:rsidRPr="00571B91">
              <w:rPr>
                <w:color w:val="auto"/>
                <w:lang w:eastAsia="en-IE"/>
              </w:rPr>
              <w:t>2026</w:t>
            </w:r>
          </w:p>
        </w:tc>
        <w:tc>
          <w:tcPr>
            <w:tcW w:w="8222" w:type="dxa"/>
            <w:tcBorders>
              <w:top w:val="single" w:sz="4" w:space="0" w:color="auto"/>
              <w:left w:val="nil"/>
              <w:bottom w:val="single" w:sz="4" w:space="0" w:color="auto"/>
              <w:right w:val="single" w:sz="4" w:space="0" w:color="auto"/>
            </w:tcBorders>
            <w:vAlign w:val="center"/>
            <w:tcPrChange w:id="3583" w:author="John Bradley3" w:date="2026-05-25T14:45:00Z">
              <w:tcPr>
                <w:tcW w:w="8222" w:type="dxa"/>
                <w:tcBorders>
                  <w:top w:val="single" w:sz="4" w:space="0" w:color="auto"/>
                  <w:left w:val="nil"/>
                  <w:bottom w:val="single" w:sz="4" w:space="0" w:color="auto"/>
                  <w:right w:val="single" w:sz="4" w:space="0" w:color="auto"/>
                </w:tcBorders>
                <w:vAlign w:val="center"/>
              </w:tcPr>
            </w:tcPrChange>
          </w:tcPr>
          <w:p w14:paraId="0E0B2344" w14:textId="0A909E68" w:rsidR="00DD6057" w:rsidRPr="00571B91" w:rsidRDefault="00DD6057" w:rsidP="00DD6057">
            <w:pPr>
              <w:rPr>
                <w:rFonts w:ascii="Calibri" w:hAnsi="Calibri"/>
                <w:color w:val="auto"/>
              </w:rPr>
            </w:pPr>
            <w:r w:rsidRPr="00571B91">
              <w:rPr>
                <w:color w:val="auto"/>
              </w:rPr>
              <w:t>Urinary alcohol and ethyl glucuronide as a screening</w:t>
            </w:r>
            <w:r w:rsidRPr="00571B91">
              <w:rPr>
                <w:rFonts w:ascii="Calibri" w:hAnsi="Calibri"/>
                <w:color w:val="auto"/>
              </w:rPr>
              <w:t xml:space="preserve"> </w:t>
            </w:r>
            <w:r w:rsidRPr="00571B91">
              <w:rPr>
                <w:color w:val="auto"/>
              </w:rPr>
              <w:t>tool for alcohol use in pregnancy: A multi</w:t>
            </w:r>
            <w:ins w:id="3584" w:author="Caroline Donaghy" w:date="2026-05-28T12:49:00Z">
              <w:r w:rsidR="00F115F1">
                <w:rPr>
                  <w:color w:val="auto"/>
                </w:rPr>
                <w:t>-</w:t>
              </w:r>
            </w:ins>
            <w:del w:id="3585" w:author="Caroline Donaghy" w:date="2026-05-28T12:49:00Z">
              <w:r w:rsidRPr="00571B91" w:rsidDel="00F115F1">
                <w:rPr>
                  <w:color w:val="auto"/>
                </w:rPr>
                <w:delText>center</w:delText>
              </w:r>
            </w:del>
            <w:ins w:id="3586" w:author="Caroline Donaghy" w:date="2026-05-28T12:49:00Z">
              <w:r w:rsidR="00F115F1" w:rsidRPr="00571B91">
                <w:rPr>
                  <w:color w:val="auto"/>
                </w:rPr>
                <w:t>centre</w:t>
              </w:r>
            </w:ins>
            <w:r w:rsidRPr="00571B91">
              <w:rPr>
                <w:color w:val="auto"/>
              </w:rPr>
              <w:t xml:space="preserve"> prospective study. McCormick CA, Mealy G, Donaghy C, et al.</w:t>
            </w:r>
          </w:p>
          <w:p w14:paraId="37DD0256" w14:textId="7D42387B" w:rsidR="00DD6057" w:rsidRPr="00571B91" w:rsidRDefault="00DD6057" w:rsidP="00DD6057">
            <w:pPr>
              <w:rPr>
                <w:color w:val="auto"/>
              </w:rPr>
            </w:pPr>
            <w:r w:rsidRPr="00571B91">
              <w:rPr>
                <w:color w:val="auto"/>
              </w:rPr>
              <w:t xml:space="preserve">Acta Obstet Gynecol Scand. </w:t>
            </w:r>
            <w:r w:rsidR="009142AC" w:rsidRPr="00571B91">
              <w:rPr>
                <w:color w:val="auto"/>
              </w:rPr>
              <w:t>2026; 00:1</w:t>
            </w:r>
            <w:r w:rsidRPr="00571B91">
              <w:rPr>
                <w:color w:val="auto"/>
              </w:rPr>
              <w:t>-5.  doi:10.1111/aogs.70164</w:t>
            </w:r>
          </w:p>
          <w:p w14:paraId="4E0E829A" w14:textId="786F14D4" w:rsidR="00D03648" w:rsidRPr="00571B91" w:rsidRDefault="00D03648" w:rsidP="00516D2A">
            <w:pPr>
              <w:widowControl/>
              <w:autoSpaceDE/>
              <w:autoSpaceDN/>
              <w:adjustRightInd/>
              <w:spacing w:line="240" w:lineRule="auto"/>
              <w:ind w:right="0"/>
              <w:jc w:val="left"/>
              <w:rPr>
                <w:color w:val="auto"/>
                <w:lang w:eastAsia="en-IE"/>
              </w:rPr>
            </w:pPr>
          </w:p>
        </w:tc>
      </w:tr>
    </w:tbl>
    <w:p w14:paraId="4D0B75EE" w14:textId="77777777" w:rsidR="000A238D" w:rsidRPr="00571B91" w:rsidRDefault="00874D29" w:rsidP="003A61E7">
      <w:pPr>
        <w:rPr>
          <w:i/>
          <w:color w:val="auto"/>
        </w:rPr>
      </w:pPr>
      <w:r w:rsidRPr="00571B91">
        <w:rPr>
          <w:i/>
          <w:color w:val="auto"/>
        </w:rPr>
        <w:br w:type="textWrapping" w:clear="all"/>
      </w:r>
    </w:p>
    <w:tbl>
      <w:tblPr>
        <w:tblW w:w="12163" w:type="dxa"/>
        <w:tblLook w:val="04A0" w:firstRow="1" w:lastRow="0" w:firstColumn="1" w:lastColumn="0" w:noHBand="0" w:noVBand="1"/>
        <w:tblPrChange w:id="3587" w:author="Caroline Donaghy" w:date="2026-05-28T12:49:00Z">
          <w:tblPr>
            <w:tblW w:w="12070" w:type="dxa"/>
            <w:tblInd w:w="93" w:type="dxa"/>
            <w:tblLook w:val="04A0" w:firstRow="1" w:lastRow="0" w:firstColumn="1" w:lastColumn="0" w:noHBand="0" w:noVBand="1"/>
          </w:tblPr>
        </w:tblPrChange>
      </w:tblPr>
      <w:tblGrid>
        <w:gridCol w:w="1276"/>
        <w:gridCol w:w="8222"/>
        <w:gridCol w:w="2665"/>
        <w:tblGridChange w:id="3588">
          <w:tblGrid>
            <w:gridCol w:w="93"/>
            <w:gridCol w:w="1183"/>
            <w:gridCol w:w="8222"/>
            <w:gridCol w:w="2665"/>
          </w:tblGrid>
        </w:tblGridChange>
      </w:tblGrid>
      <w:tr w:rsidR="00227029" w:rsidRPr="00571B91" w14:paraId="6B8285BB" w14:textId="77777777" w:rsidTr="00F115F1">
        <w:trPr>
          <w:trHeight w:val="300"/>
          <w:trPrChange w:id="3589" w:author="Caroline Donaghy" w:date="2026-05-28T12:49:00Z">
            <w:trPr>
              <w:gridBefore w:val="1"/>
              <w:trHeight w:val="300"/>
            </w:trPr>
          </w:trPrChange>
        </w:trPr>
        <w:tc>
          <w:tcPr>
            <w:tcW w:w="12163" w:type="dxa"/>
            <w:gridSpan w:val="3"/>
            <w:tcBorders>
              <w:top w:val="nil"/>
              <w:left w:val="nil"/>
              <w:bottom w:val="nil"/>
              <w:right w:val="nil"/>
            </w:tcBorders>
            <w:noWrap/>
            <w:vAlign w:val="bottom"/>
            <w:hideMark/>
            <w:tcPrChange w:id="3590" w:author="Caroline Donaghy" w:date="2026-05-28T12:49:00Z">
              <w:tcPr>
                <w:tcW w:w="12070" w:type="dxa"/>
                <w:gridSpan w:val="3"/>
                <w:tcBorders>
                  <w:top w:val="nil"/>
                  <w:left w:val="nil"/>
                  <w:bottom w:val="nil"/>
                  <w:right w:val="nil"/>
                </w:tcBorders>
                <w:noWrap/>
                <w:vAlign w:val="bottom"/>
                <w:hideMark/>
              </w:tcPr>
            </w:tcPrChange>
          </w:tcPr>
          <w:p w14:paraId="545F44DC" w14:textId="77777777" w:rsidR="00227029" w:rsidRDefault="00227029" w:rsidP="00874D29">
            <w:pPr>
              <w:pStyle w:val="Heading3"/>
              <w:rPr>
                <w:ins w:id="3591" w:author="John Bradley3" w:date="2026-05-26T14:29:00Z"/>
                <w:color w:val="auto"/>
                <w:lang w:eastAsia="en-IE"/>
              </w:rPr>
            </w:pPr>
            <w:bookmarkStart w:id="3592" w:name="_Toc230864194"/>
            <w:bookmarkStart w:id="3593" w:name="_Toc236222628"/>
            <w:r w:rsidRPr="00571B91">
              <w:rPr>
                <w:color w:val="auto"/>
                <w:lang w:eastAsia="en-IE"/>
              </w:rPr>
              <w:t>Poster Submissions</w:t>
            </w:r>
            <w:bookmarkEnd w:id="3592"/>
            <w:bookmarkEnd w:id="3593"/>
          </w:p>
          <w:p w14:paraId="310EEC37" w14:textId="77777777" w:rsidR="00AF283F" w:rsidRPr="00AF283F" w:rsidRDefault="00AF283F">
            <w:pPr>
              <w:rPr>
                <w:ins w:id="3594" w:author="John Bradley3" w:date="2026-05-25T14:45:00Z"/>
                <w:lang w:eastAsia="en-IE"/>
                <w:rPrChange w:id="3595" w:author="John Bradley3" w:date="2026-05-26T14:29:00Z">
                  <w:rPr>
                    <w:ins w:id="3596" w:author="John Bradley3" w:date="2026-05-25T14:45:00Z"/>
                    <w:color w:val="auto"/>
                    <w:lang w:eastAsia="en-IE"/>
                  </w:rPr>
                </w:rPrChange>
              </w:rPr>
              <w:pPrChange w:id="3597" w:author="John Bradley3" w:date="2026-05-26T14:29:00Z">
                <w:pPr>
                  <w:pStyle w:val="Heading3"/>
                </w:pPr>
              </w:pPrChange>
            </w:pPr>
          </w:p>
          <w:p w14:paraId="4BB7F6C3" w14:textId="71FEF33F" w:rsidR="00F13FFE" w:rsidRPr="00F13FFE" w:rsidRDefault="00F13FFE">
            <w:pPr>
              <w:rPr>
                <w:lang w:eastAsia="en-IE"/>
                <w:rPrChange w:id="3598" w:author="John Bradley3" w:date="2026-05-25T14:45:00Z">
                  <w:rPr>
                    <w:color w:val="auto"/>
                    <w:lang w:eastAsia="en-IE"/>
                  </w:rPr>
                </w:rPrChange>
              </w:rPr>
              <w:pPrChange w:id="3599" w:author="John Bradley3" w:date="2026-05-25T14:45:00Z">
                <w:pPr>
                  <w:pStyle w:val="Heading3"/>
                </w:pPr>
              </w:pPrChange>
            </w:pPr>
          </w:p>
        </w:tc>
      </w:tr>
      <w:tr w:rsidR="00B31079" w:rsidRPr="00571B91" w14:paraId="7DF247D8" w14:textId="77777777" w:rsidTr="00F115F1">
        <w:trPr>
          <w:gridAfter w:val="1"/>
          <w:wAfter w:w="2665" w:type="dxa"/>
          <w:trHeight w:val="300"/>
          <w:trPrChange w:id="3600" w:author="Caroline Donaghy" w:date="2026-05-28T12:49:00Z">
            <w:trPr>
              <w:gridBefore w:val="1"/>
              <w:gridAfter w:val="1"/>
              <w:wAfter w:w="2665" w:type="dxa"/>
              <w:trHeight w:val="300"/>
            </w:trPr>
          </w:trPrChange>
        </w:trPr>
        <w:tc>
          <w:tcPr>
            <w:tcW w:w="1276" w:type="dxa"/>
            <w:tcBorders>
              <w:top w:val="single" w:sz="4" w:space="0" w:color="auto"/>
              <w:left w:val="single" w:sz="4" w:space="0" w:color="auto"/>
              <w:bottom w:val="single" w:sz="4" w:space="0" w:color="auto"/>
              <w:right w:val="single" w:sz="4" w:space="0" w:color="auto"/>
            </w:tcBorders>
            <w:shd w:val="clear" w:color="000000" w:fill="D8D8D8"/>
            <w:noWrap/>
            <w:vAlign w:val="bottom"/>
            <w:hideMark/>
            <w:tcPrChange w:id="3601" w:author="Caroline Donaghy" w:date="2026-05-28T12:49:00Z">
              <w:tcPr>
                <w:tcW w:w="1183" w:type="dxa"/>
                <w:tcBorders>
                  <w:top w:val="single" w:sz="4" w:space="0" w:color="auto"/>
                  <w:left w:val="single" w:sz="4" w:space="0" w:color="auto"/>
                  <w:bottom w:val="single" w:sz="4" w:space="0" w:color="auto"/>
                  <w:right w:val="single" w:sz="4" w:space="0" w:color="auto"/>
                </w:tcBorders>
                <w:shd w:val="clear" w:color="000000" w:fill="D8D8D8"/>
                <w:noWrap/>
                <w:vAlign w:val="bottom"/>
                <w:hideMark/>
              </w:tcPr>
            </w:tcPrChange>
          </w:tcPr>
          <w:p w14:paraId="0951508C" w14:textId="795EF253" w:rsidR="00227029" w:rsidRPr="00571B91" w:rsidRDefault="00227029" w:rsidP="00227029">
            <w:pPr>
              <w:widowControl/>
              <w:autoSpaceDE/>
              <w:autoSpaceDN/>
              <w:adjustRightInd/>
              <w:spacing w:line="240" w:lineRule="auto"/>
              <w:ind w:right="0"/>
              <w:jc w:val="center"/>
              <w:rPr>
                <w:b/>
                <w:bCs/>
                <w:color w:val="auto"/>
                <w:lang w:eastAsia="en-IE"/>
              </w:rPr>
            </w:pPr>
            <w:r w:rsidRPr="00571B91">
              <w:rPr>
                <w:b/>
                <w:bCs/>
                <w:color w:val="auto"/>
                <w:lang w:eastAsia="en-IE"/>
              </w:rPr>
              <w:t>Year</w:t>
            </w:r>
          </w:p>
        </w:tc>
        <w:tc>
          <w:tcPr>
            <w:tcW w:w="8222" w:type="dxa"/>
            <w:tcBorders>
              <w:top w:val="single" w:sz="4" w:space="0" w:color="auto"/>
              <w:left w:val="nil"/>
              <w:bottom w:val="single" w:sz="4" w:space="0" w:color="auto"/>
              <w:right w:val="single" w:sz="4" w:space="0" w:color="auto"/>
            </w:tcBorders>
            <w:shd w:val="clear" w:color="000000" w:fill="D8D8D8"/>
            <w:noWrap/>
            <w:vAlign w:val="bottom"/>
            <w:hideMark/>
            <w:tcPrChange w:id="3602" w:author="Caroline Donaghy" w:date="2026-05-28T12:49:00Z">
              <w:tcPr>
                <w:tcW w:w="8222" w:type="dxa"/>
                <w:tcBorders>
                  <w:top w:val="single" w:sz="4" w:space="0" w:color="auto"/>
                  <w:left w:val="nil"/>
                  <w:bottom w:val="single" w:sz="4" w:space="0" w:color="auto"/>
                  <w:right w:val="single" w:sz="4" w:space="0" w:color="auto"/>
                </w:tcBorders>
                <w:shd w:val="clear" w:color="000000" w:fill="D8D8D8"/>
                <w:noWrap/>
                <w:vAlign w:val="bottom"/>
                <w:hideMark/>
              </w:tcPr>
            </w:tcPrChange>
          </w:tcPr>
          <w:p w14:paraId="0F8BB6D8" w14:textId="77777777" w:rsidR="00227029" w:rsidRPr="00571B91" w:rsidRDefault="00227029" w:rsidP="00227029">
            <w:pPr>
              <w:widowControl/>
              <w:autoSpaceDE/>
              <w:autoSpaceDN/>
              <w:adjustRightInd/>
              <w:spacing w:line="240" w:lineRule="auto"/>
              <w:ind w:right="0"/>
              <w:jc w:val="left"/>
              <w:rPr>
                <w:b/>
                <w:bCs/>
                <w:color w:val="auto"/>
                <w:lang w:eastAsia="en-IE"/>
              </w:rPr>
            </w:pPr>
            <w:r w:rsidRPr="00571B91">
              <w:rPr>
                <w:b/>
                <w:bCs/>
                <w:color w:val="auto"/>
                <w:lang w:eastAsia="en-IE"/>
              </w:rPr>
              <w:t>Article details</w:t>
            </w:r>
          </w:p>
        </w:tc>
      </w:tr>
      <w:tr w:rsidR="00DD6057" w:rsidRPr="00571B91" w14:paraId="79EE0BE0" w14:textId="77777777" w:rsidTr="00F115F1">
        <w:trPr>
          <w:gridAfter w:val="1"/>
          <w:wAfter w:w="2665" w:type="dxa"/>
          <w:trHeight w:val="849"/>
          <w:trPrChange w:id="3603" w:author="Caroline Donaghy" w:date="2026-05-28T12:49:00Z">
            <w:trPr>
              <w:gridBefore w:val="1"/>
              <w:gridAfter w:val="1"/>
              <w:wAfter w:w="2665" w:type="dxa"/>
              <w:trHeight w:val="849"/>
            </w:trPr>
          </w:trPrChange>
        </w:trPr>
        <w:tc>
          <w:tcPr>
            <w:tcW w:w="1276" w:type="dxa"/>
            <w:vMerge w:val="restart"/>
            <w:tcBorders>
              <w:top w:val="nil"/>
              <w:left w:val="single" w:sz="4" w:space="0" w:color="auto"/>
              <w:right w:val="single" w:sz="4" w:space="0" w:color="auto"/>
            </w:tcBorders>
            <w:noWrap/>
            <w:vAlign w:val="center"/>
            <w:hideMark/>
            <w:tcPrChange w:id="3604" w:author="Caroline Donaghy" w:date="2026-05-28T12:49:00Z">
              <w:tcPr>
                <w:tcW w:w="1183" w:type="dxa"/>
                <w:vMerge w:val="restart"/>
                <w:tcBorders>
                  <w:top w:val="nil"/>
                  <w:left w:val="single" w:sz="4" w:space="0" w:color="auto"/>
                  <w:right w:val="single" w:sz="4" w:space="0" w:color="auto"/>
                </w:tcBorders>
                <w:noWrap/>
                <w:vAlign w:val="center"/>
                <w:hideMark/>
              </w:tcPr>
            </w:tcPrChange>
          </w:tcPr>
          <w:p w14:paraId="0C626C9B" w14:textId="71D55FCA" w:rsidR="00DD6057" w:rsidRPr="00571B91" w:rsidRDefault="00DD6057" w:rsidP="00B31079">
            <w:pPr>
              <w:widowControl/>
              <w:autoSpaceDE/>
              <w:autoSpaceDN/>
              <w:adjustRightInd/>
              <w:spacing w:line="240" w:lineRule="auto"/>
              <w:ind w:right="0"/>
              <w:jc w:val="center"/>
              <w:rPr>
                <w:color w:val="auto"/>
                <w:lang w:eastAsia="en-IE"/>
              </w:rPr>
            </w:pPr>
          </w:p>
          <w:p w14:paraId="36ED1B40" w14:textId="77777777" w:rsidR="00DD6057" w:rsidRPr="00571B91" w:rsidRDefault="00DD6057" w:rsidP="00227029">
            <w:pPr>
              <w:widowControl/>
              <w:autoSpaceDE/>
              <w:autoSpaceDN/>
              <w:adjustRightInd/>
              <w:spacing w:line="240" w:lineRule="auto"/>
              <w:ind w:right="0"/>
              <w:jc w:val="center"/>
              <w:rPr>
                <w:color w:val="auto"/>
                <w:lang w:eastAsia="en-IE"/>
              </w:rPr>
            </w:pPr>
            <w:r w:rsidRPr="00571B91">
              <w:rPr>
                <w:color w:val="auto"/>
                <w:lang w:eastAsia="en-IE"/>
              </w:rPr>
              <w:t>2010</w:t>
            </w:r>
          </w:p>
          <w:p w14:paraId="52BB1F55" w14:textId="6C7BBD9D" w:rsidR="00DD6057" w:rsidRPr="00571B91" w:rsidRDefault="00DD6057" w:rsidP="00227029">
            <w:pPr>
              <w:spacing w:line="240" w:lineRule="auto"/>
              <w:ind w:right="0"/>
              <w:jc w:val="center"/>
              <w:rPr>
                <w:color w:val="auto"/>
                <w:lang w:eastAsia="en-IE"/>
              </w:rPr>
            </w:pPr>
          </w:p>
        </w:tc>
        <w:tc>
          <w:tcPr>
            <w:tcW w:w="8222" w:type="dxa"/>
            <w:tcBorders>
              <w:top w:val="nil"/>
              <w:left w:val="nil"/>
              <w:bottom w:val="single" w:sz="4" w:space="0" w:color="auto"/>
              <w:right w:val="single" w:sz="4" w:space="0" w:color="auto"/>
            </w:tcBorders>
            <w:vAlign w:val="center"/>
            <w:hideMark/>
            <w:tcPrChange w:id="3605" w:author="Caroline Donaghy" w:date="2026-05-28T12:49:00Z">
              <w:tcPr>
                <w:tcW w:w="8222" w:type="dxa"/>
                <w:tcBorders>
                  <w:top w:val="nil"/>
                  <w:left w:val="nil"/>
                  <w:bottom w:val="single" w:sz="4" w:space="0" w:color="auto"/>
                  <w:right w:val="single" w:sz="4" w:space="0" w:color="auto"/>
                </w:tcBorders>
                <w:vAlign w:val="center"/>
                <w:hideMark/>
              </w:tcPr>
            </w:tcPrChange>
          </w:tcPr>
          <w:p w14:paraId="6FADCF13" w14:textId="214FC627" w:rsidR="00DD6057" w:rsidRPr="00571B91" w:rsidRDefault="00DD6057" w:rsidP="00227029">
            <w:pPr>
              <w:widowControl/>
              <w:autoSpaceDE/>
              <w:autoSpaceDN/>
              <w:adjustRightInd/>
              <w:spacing w:line="240" w:lineRule="auto"/>
              <w:ind w:right="0"/>
              <w:jc w:val="left"/>
              <w:rPr>
                <w:color w:val="auto"/>
                <w:lang w:eastAsia="en-IE"/>
              </w:rPr>
            </w:pPr>
            <w:r w:rsidRPr="00571B91">
              <w:rPr>
                <w:color w:val="auto"/>
                <w:lang w:eastAsia="en-IE"/>
              </w:rPr>
              <w:t xml:space="preserve">Study of "Head Shop" drugs in samples analysed by The Drug Treatment Centre Board Laboratory, Dublin. UKIAFT </w:t>
            </w:r>
            <w:r w:rsidR="009142AC" w:rsidRPr="00571B91">
              <w:rPr>
                <w:color w:val="auto"/>
                <w:lang w:eastAsia="en-IE"/>
              </w:rPr>
              <w:t>Glasgow,</w:t>
            </w:r>
            <w:r w:rsidRPr="00571B91">
              <w:rPr>
                <w:color w:val="auto"/>
                <w:lang w:eastAsia="en-IE"/>
              </w:rPr>
              <w:t xml:space="preserve"> S Mc Namara, S Stokes, A Shine, J Hannon</w:t>
            </w:r>
          </w:p>
        </w:tc>
      </w:tr>
      <w:tr w:rsidR="00DD6057" w:rsidRPr="00571B91" w14:paraId="65A77F63" w14:textId="77777777" w:rsidTr="00F115F1">
        <w:trPr>
          <w:gridAfter w:val="1"/>
          <w:wAfter w:w="2665" w:type="dxa"/>
          <w:trHeight w:val="907"/>
          <w:trPrChange w:id="3606" w:author="Caroline Donaghy" w:date="2026-05-28T12:49:00Z">
            <w:trPr>
              <w:gridBefore w:val="1"/>
              <w:gridAfter w:val="1"/>
              <w:wAfter w:w="2665" w:type="dxa"/>
              <w:trHeight w:val="907"/>
            </w:trPr>
          </w:trPrChange>
        </w:trPr>
        <w:tc>
          <w:tcPr>
            <w:tcW w:w="1276" w:type="dxa"/>
            <w:vMerge/>
            <w:tcBorders>
              <w:left w:val="single" w:sz="4" w:space="0" w:color="auto"/>
              <w:right w:val="single" w:sz="4" w:space="0" w:color="auto"/>
            </w:tcBorders>
            <w:noWrap/>
            <w:vAlign w:val="center"/>
            <w:hideMark/>
            <w:tcPrChange w:id="3607" w:author="Caroline Donaghy" w:date="2026-05-28T12:49:00Z">
              <w:tcPr>
                <w:tcW w:w="1183" w:type="dxa"/>
                <w:vMerge/>
                <w:tcBorders>
                  <w:left w:val="single" w:sz="4" w:space="0" w:color="auto"/>
                  <w:right w:val="single" w:sz="4" w:space="0" w:color="auto"/>
                </w:tcBorders>
                <w:noWrap/>
                <w:vAlign w:val="center"/>
                <w:hideMark/>
              </w:tcPr>
            </w:tcPrChange>
          </w:tcPr>
          <w:p w14:paraId="3C4A99DE" w14:textId="600DCC45" w:rsidR="00DD6057" w:rsidRPr="00571B91" w:rsidRDefault="00DD6057" w:rsidP="00227029">
            <w:pPr>
              <w:spacing w:line="240" w:lineRule="auto"/>
              <w:ind w:right="0"/>
              <w:jc w:val="center"/>
              <w:rPr>
                <w:color w:val="auto"/>
                <w:lang w:eastAsia="en-IE"/>
              </w:rPr>
            </w:pPr>
          </w:p>
        </w:tc>
        <w:tc>
          <w:tcPr>
            <w:tcW w:w="8222" w:type="dxa"/>
            <w:tcBorders>
              <w:top w:val="nil"/>
              <w:left w:val="nil"/>
              <w:bottom w:val="single" w:sz="4" w:space="0" w:color="auto"/>
              <w:right w:val="single" w:sz="4" w:space="0" w:color="auto"/>
            </w:tcBorders>
            <w:vAlign w:val="center"/>
            <w:hideMark/>
            <w:tcPrChange w:id="3608" w:author="Caroline Donaghy" w:date="2026-05-28T12:49:00Z">
              <w:tcPr>
                <w:tcW w:w="8222" w:type="dxa"/>
                <w:tcBorders>
                  <w:top w:val="nil"/>
                  <w:left w:val="nil"/>
                  <w:bottom w:val="single" w:sz="4" w:space="0" w:color="auto"/>
                  <w:right w:val="single" w:sz="4" w:space="0" w:color="auto"/>
                </w:tcBorders>
                <w:vAlign w:val="center"/>
                <w:hideMark/>
              </w:tcPr>
            </w:tcPrChange>
          </w:tcPr>
          <w:p w14:paraId="14FDBF7B" w14:textId="77777777" w:rsidR="00DD6057" w:rsidRPr="00571B91" w:rsidRDefault="00DD6057" w:rsidP="00227029">
            <w:pPr>
              <w:widowControl/>
              <w:autoSpaceDE/>
              <w:autoSpaceDN/>
              <w:adjustRightInd/>
              <w:spacing w:line="240" w:lineRule="auto"/>
              <w:ind w:right="0"/>
              <w:jc w:val="left"/>
              <w:rPr>
                <w:color w:val="auto"/>
                <w:lang w:eastAsia="en-IE"/>
              </w:rPr>
            </w:pPr>
            <w:r w:rsidRPr="00571B91">
              <w:rPr>
                <w:color w:val="auto"/>
                <w:lang w:eastAsia="en-IE"/>
              </w:rPr>
              <w:t>Investigation into Oxycodone use in a cohort of Methadone maintenance patients using immunoassay. Association of Clinical Biochemists of Ireland Conference, 2010 M Kehoe, L Lawlor, S Stokes</w:t>
            </w:r>
          </w:p>
        </w:tc>
      </w:tr>
      <w:tr w:rsidR="00DD6057" w:rsidRPr="00571B91" w14:paraId="6151BDC9" w14:textId="77777777" w:rsidTr="00F115F1">
        <w:trPr>
          <w:gridAfter w:val="1"/>
          <w:wAfter w:w="2665" w:type="dxa"/>
          <w:trHeight w:val="907"/>
          <w:trPrChange w:id="3609" w:author="Caroline Donaghy" w:date="2026-05-28T12:49:00Z">
            <w:trPr>
              <w:gridBefore w:val="1"/>
              <w:gridAfter w:val="1"/>
              <w:wAfter w:w="2665" w:type="dxa"/>
              <w:trHeight w:val="907"/>
            </w:trPr>
          </w:trPrChange>
        </w:trPr>
        <w:tc>
          <w:tcPr>
            <w:tcW w:w="1276" w:type="dxa"/>
            <w:vMerge/>
            <w:tcBorders>
              <w:left w:val="single" w:sz="4" w:space="0" w:color="auto"/>
              <w:bottom w:val="single" w:sz="4" w:space="0" w:color="auto"/>
              <w:right w:val="single" w:sz="4" w:space="0" w:color="auto"/>
            </w:tcBorders>
            <w:noWrap/>
            <w:vAlign w:val="center"/>
            <w:hideMark/>
            <w:tcPrChange w:id="3610" w:author="Caroline Donaghy" w:date="2026-05-28T12:49:00Z">
              <w:tcPr>
                <w:tcW w:w="1183" w:type="dxa"/>
                <w:vMerge/>
                <w:tcBorders>
                  <w:left w:val="single" w:sz="4" w:space="0" w:color="auto"/>
                  <w:bottom w:val="single" w:sz="4" w:space="0" w:color="auto"/>
                  <w:right w:val="single" w:sz="4" w:space="0" w:color="auto"/>
                </w:tcBorders>
                <w:noWrap/>
                <w:vAlign w:val="center"/>
                <w:hideMark/>
              </w:tcPr>
            </w:tcPrChange>
          </w:tcPr>
          <w:p w14:paraId="65CEF186" w14:textId="50F485B1" w:rsidR="00DD6057" w:rsidRPr="00571B91" w:rsidRDefault="00DD6057" w:rsidP="00227029">
            <w:pPr>
              <w:widowControl/>
              <w:autoSpaceDE/>
              <w:autoSpaceDN/>
              <w:adjustRightInd/>
              <w:spacing w:line="240" w:lineRule="auto"/>
              <w:ind w:right="0"/>
              <w:jc w:val="center"/>
              <w:rPr>
                <w:color w:val="auto"/>
                <w:lang w:eastAsia="en-IE"/>
              </w:rPr>
            </w:pPr>
          </w:p>
        </w:tc>
        <w:tc>
          <w:tcPr>
            <w:tcW w:w="8222" w:type="dxa"/>
            <w:tcBorders>
              <w:top w:val="nil"/>
              <w:left w:val="nil"/>
              <w:bottom w:val="single" w:sz="4" w:space="0" w:color="auto"/>
              <w:right w:val="single" w:sz="4" w:space="0" w:color="auto"/>
            </w:tcBorders>
            <w:vAlign w:val="center"/>
            <w:hideMark/>
            <w:tcPrChange w:id="3611" w:author="Caroline Donaghy" w:date="2026-05-28T12:49:00Z">
              <w:tcPr>
                <w:tcW w:w="8222" w:type="dxa"/>
                <w:tcBorders>
                  <w:top w:val="nil"/>
                  <w:left w:val="nil"/>
                  <w:bottom w:val="single" w:sz="4" w:space="0" w:color="auto"/>
                  <w:right w:val="single" w:sz="4" w:space="0" w:color="auto"/>
                </w:tcBorders>
                <w:vAlign w:val="center"/>
                <w:hideMark/>
              </w:tcPr>
            </w:tcPrChange>
          </w:tcPr>
          <w:p w14:paraId="4F14857C" w14:textId="77777777" w:rsidR="00DD6057" w:rsidRPr="00571B91" w:rsidRDefault="00DD6057" w:rsidP="00227029">
            <w:pPr>
              <w:widowControl/>
              <w:autoSpaceDE/>
              <w:autoSpaceDN/>
              <w:adjustRightInd/>
              <w:spacing w:line="240" w:lineRule="auto"/>
              <w:ind w:right="0"/>
              <w:jc w:val="left"/>
              <w:rPr>
                <w:color w:val="auto"/>
                <w:lang w:eastAsia="en-IE"/>
              </w:rPr>
            </w:pPr>
            <w:r w:rsidRPr="00571B91">
              <w:rPr>
                <w:color w:val="auto"/>
                <w:lang w:eastAsia="en-IE"/>
              </w:rPr>
              <w:t>Drug Analysis Results from the Laboratory of the Drug Treatment Centre Board 2005 -10. Association of Clinical Biochemists of Ireland Conference, 2010, S Stokes, J Burdett, L Lawlor, M Kehoe, S Mc Namara</w:t>
            </w:r>
          </w:p>
        </w:tc>
      </w:tr>
      <w:tr w:rsidR="00B31079" w:rsidRPr="00571B91" w14:paraId="0A6F8D5C" w14:textId="77777777" w:rsidTr="00F115F1">
        <w:trPr>
          <w:gridAfter w:val="1"/>
          <w:wAfter w:w="2665" w:type="dxa"/>
          <w:trHeight w:val="907"/>
          <w:trPrChange w:id="3612" w:author="Caroline Donaghy" w:date="2026-05-28T12:49:00Z">
            <w:trPr>
              <w:gridBefore w:val="1"/>
              <w:gridAfter w:val="1"/>
              <w:wAfter w:w="2665" w:type="dxa"/>
              <w:trHeight w:val="907"/>
            </w:trPr>
          </w:trPrChange>
        </w:trPr>
        <w:tc>
          <w:tcPr>
            <w:tcW w:w="1276" w:type="dxa"/>
            <w:tcBorders>
              <w:top w:val="nil"/>
              <w:left w:val="single" w:sz="4" w:space="0" w:color="auto"/>
              <w:bottom w:val="single" w:sz="4" w:space="0" w:color="auto"/>
              <w:right w:val="single" w:sz="4" w:space="0" w:color="auto"/>
            </w:tcBorders>
            <w:noWrap/>
            <w:vAlign w:val="center"/>
            <w:hideMark/>
            <w:tcPrChange w:id="3613" w:author="Caroline Donaghy" w:date="2026-05-28T12:49:00Z">
              <w:tcPr>
                <w:tcW w:w="1183" w:type="dxa"/>
                <w:tcBorders>
                  <w:top w:val="nil"/>
                  <w:left w:val="single" w:sz="4" w:space="0" w:color="auto"/>
                  <w:bottom w:val="single" w:sz="4" w:space="0" w:color="auto"/>
                  <w:right w:val="single" w:sz="4" w:space="0" w:color="auto"/>
                </w:tcBorders>
                <w:noWrap/>
                <w:vAlign w:val="center"/>
                <w:hideMark/>
              </w:tcPr>
            </w:tcPrChange>
          </w:tcPr>
          <w:p w14:paraId="17EABCC3" w14:textId="77777777" w:rsidR="00227029" w:rsidRPr="00571B91" w:rsidRDefault="00227029" w:rsidP="00227029">
            <w:pPr>
              <w:widowControl/>
              <w:autoSpaceDE/>
              <w:autoSpaceDN/>
              <w:adjustRightInd/>
              <w:spacing w:line="240" w:lineRule="auto"/>
              <w:ind w:right="0"/>
              <w:jc w:val="center"/>
              <w:rPr>
                <w:color w:val="auto"/>
                <w:lang w:eastAsia="en-IE"/>
              </w:rPr>
            </w:pPr>
            <w:r w:rsidRPr="00571B91">
              <w:rPr>
                <w:color w:val="auto"/>
                <w:lang w:eastAsia="en-IE"/>
              </w:rPr>
              <w:t>2011</w:t>
            </w:r>
          </w:p>
        </w:tc>
        <w:tc>
          <w:tcPr>
            <w:tcW w:w="8222" w:type="dxa"/>
            <w:tcBorders>
              <w:top w:val="nil"/>
              <w:left w:val="nil"/>
              <w:bottom w:val="single" w:sz="4" w:space="0" w:color="auto"/>
              <w:right w:val="single" w:sz="4" w:space="0" w:color="auto"/>
            </w:tcBorders>
            <w:vAlign w:val="center"/>
            <w:hideMark/>
            <w:tcPrChange w:id="3614" w:author="Caroline Donaghy" w:date="2026-05-28T12:49:00Z">
              <w:tcPr>
                <w:tcW w:w="8222" w:type="dxa"/>
                <w:tcBorders>
                  <w:top w:val="nil"/>
                  <w:left w:val="nil"/>
                  <w:bottom w:val="single" w:sz="4" w:space="0" w:color="auto"/>
                  <w:right w:val="single" w:sz="4" w:space="0" w:color="auto"/>
                </w:tcBorders>
                <w:vAlign w:val="center"/>
                <w:hideMark/>
              </w:tcPr>
            </w:tcPrChange>
          </w:tcPr>
          <w:p w14:paraId="2358382B" w14:textId="77777777" w:rsidR="00227029" w:rsidRPr="00571B91" w:rsidRDefault="00227029" w:rsidP="00227029">
            <w:pPr>
              <w:widowControl/>
              <w:autoSpaceDE/>
              <w:autoSpaceDN/>
              <w:adjustRightInd/>
              <w:spacing w:line="240" w:lineRule="auto"/>
              <w:ind w:right="0"/>
              <w:jc w:val="left"/>
              <w:rPr>
                <w:color w:val="auto"/>
                <w:lang w:eastAsia="en-IE"/>
              </w:rPr>
            </w:pPr>
            <w:r w:rsidRPr="00571B91">
              <w:rPr>
                <w:color w:val="auto"/>
                <w:lang w:eastAsia="en-IE"/>
              </w:rPr>
              <w:t>Ethyl Glucuronide:  A marker for alcohol use in methadone maintenance patients. Association of Clinical Biochemists of Ireland Conference 2011, L Lawlor, S Stokes, G Smith</w:t>
            </w:r>
          </w:p>
        </w:tc>
      </w:tr>
      <w:tr w:rsidR="00DD6057" w:rsidRPr="00571B91" w14:paraId="01AAABA2" w14:textId="77777777" w:rsidTr="00F115F1">
        <w:trPr>
          <w:gridAfter w:val="1"/>
          <w:wAfter w:w="2665" w:type="dxa"/>
          <w:trHeight w:val="907"/>
          <w:trPrChange w:id="3615" w:author="Caroline Donaghy" w:date="2026-05-28T12:49:00Z">
            <w:trPr>
              <w:gridBefore w:val="1"/>
              <w:gridAfter w:val="1"/>
              <w:wAfter w:w="2665" w:type="dxa"/>
              <w:trHeight w:val="907"/>
            </w:trPr>
          </w:trPrChange>
        </w:trPr>
        <w:tc>
          <w:tcPr>
            <w:tcW w:w="1276" w:type="dxa"/>
            <w:vMerge w:val="restart"/>
            <w:tcBorders>
              <w:top w:val="nil"/>
              <w:left w:val="single" w:sz="4" w:space="0" w:color="auto"/>
              <w:right w:val="single" w:sz="4" w:space="0" w:color="auto"/>
            </w:tcBorders>
            <w:noWrap/>
            <w:vAlign w:val="center"/>
            <w:hideMark/>
            <w:tcPrChange w:id="3616" w:author="Caroline Donaghy" w:date="2026-05-28T12:49:00Z">
              <w:tcPr>
                <w:tcW w:w="1183" w:type="dxa"/>
                <w:vMerge w:val="restart"/>
                <w:tcBorders>
                  <w:top w:val="nil"/>
                  <w:left w:val="single" w:sz="4" w:space="0" w:color="auto"/>
                  <w:right w:val="single" w:sz="4" w:space="0" w:color="auto"/>
                </w:tcBorders>
                <w:noWrap/>
                <w:vAlign w:val="center"/>
                <w:hideMark/>
              </w:tcPr>
            </w:tcPrChange>
          </w:tcPr>
          <w:p w14:paraId="748EBDB0" w14:textId="77777777" w:rsidR="00DD6057" w:rsidRPr="00571B91" w:rsidRDefault="00DD6057" w:rsidP="00227029">
            <w:pPr>
              <w:widowControl/>
              <w:autoSpaceDE/>
              <w:autoSpaceDN/>
              <w:adjustRightInd/>
              <w:spacing w:line="240" w:lineRule="auto"/>
              <w:ind w:right="0"/>
              <w:jc w:val="center"/>
              <w:rPr>
                <w:color w:val="auto"/>
                <w:lang w:eastAsia="en-IE"/>
              </w:rPr>
            </w:pPr>
          </w:p>
          <w:p w14:paraId="3761313D" w14:textId="127B9C2C" w:rsidR="00DD6057" w:rsidRPr="00571B91" w:rsidRDefault="00DD6057" w:rsidP="00227029">
            <w:pPr>
              <w:spacing w:line="240" w:lineRule="auto"/>
              <w:ind w:right="0"/>
              <w:jc w:val="center"/>
              <w:rPr>
                <w:color w:val="auto"/>
                <w:lang w:eastAsia="en-IE"/>
              </w:rPr>
            </w:pPr>
            <w:r w:rsidRPr="00571B91">
              <w:rPr>
                <w:color w:val="auto"/>
                <w:lang w:eastAsia="en-IE"/>
              </w:rPr>
              <w:t>2012</w:t>
            </w:r>
          </w:p>
        </w:tc>
        <w:tc>
          <w:tcPr>
            <w:tcW w:w="8222" w:type="dxa"/>
            <w:tcBorders>
              <w:top w:val="nil"/>
              <w:left w:val="nil"/>
              <w:bottom w:val="single" w:sz="4" w:space="0" w:color="auto"/>
              <w:right w:val="single" w:sz="4" w:space="0" w:color="auto"/>
            </w:tcBorders>
            <w:vAlign w:val="center"/>
            <w:hideMark/>
            <w:tcPrChange w:id="3617" w:author="Caroline Donaghy" w:date="2026-05-28T12:49:00Z">
              <w:tcPr>
                <w:tcW w:w="8222" w:type="dxa"/>
                <w:tcBorders>
                  <w:top w:val="nil"/>
                  <w:left w:val="nil"/>
                  <w:bottom w:val="single" w:sz="4" w:space="0" w:color="auto"/>
                  <w:right w:val="single" w:sz="4" w:space="0" w:color="auto"/>
                </w:tcBorders>
                <w:vAlign w:val="center"/>
                <w:hideMark/>
              </w:tcPr>
            </w:tcPrChange>
          </w:tcPr>
          <w:p w14:paraId="26AACDEC" w14:textId="25F53308" w:rsidR="00DD6057" w:rsidRPr="00571B91" w:rsidRDefault="00DD6057" w:rsidP="00227029">
            <w:pPr>
              <w:widowControl/>
              <w:autoSpaceDE/>
              <w:autoSpaceDN/>
              <w:adjustRightInd/>
              <w:spacing w:line="240" w:lineRule="auto"/>
              <w:ind w:right="0"/>
              <w:jc w:val="left"/>
              <w:rPr>
                <w:color w:val="auto"/>
                <w:lang w:eastAsia="en-IE"/>
              </w:rPr>
            </w:pPr>
            <w:r w:rsidRPr="00571B91">
              <w:rPr>
                <w:color w:val="auto"/>
                <w:lang w:eastAsia="en-IE"/>
              </w:rPr>
              <w:t xml:space="preserve">Positive CEDIA Drugs of Abuse Assay results arising from New Psychoactive </w:t>
            </w:r>
            <w:r w:rsidR="009142AC" w:rsidRPr="00571B91">
              <w:rPr>
                <w:color w:val="auto"/>
                <w:lang w:eastAsia="en-IE"/>
              </w:rPr>
              <w:t>Substances, Society</w:t>
            </w:r>
            <w:r w:rsidRPr="00571B91">
              <w:rPr>
                <w:color w:val="auto"/>
                <w:lang w:eastAsia="en-IE"/>
              </w:rPr>
              <w:t xml:space="preserve"> of Forensic Toxicologists Annual Meeting 2012. S Stokes, S Mc Namara, I Walsh, P Kavanagh</w:t>
            </w:r>
          </w:p>
        </w:tc>
      </w:tr>
      <w:tr w:rsidR="00DD6057" w:rsidRPr="00571B91" w14:paraId="4BF1F015" w14:textId="77777777" w:rsidTr="00F115F1">
        <w:trPr>
          <w:gridAfter w:val="1"/>
          <w:wAfter w:w="2665" w:type="dxa"/>
          <w:trHeight w:val="680"/>
          <w:trPrChange w:id="3618" w:author="Caroline Donaghy" w:date="2026-05-28T12:49:00Z">
            <w:trPr>
              <w:gridBefore w:val="1"/>
              <w:gridAfter w:val="1"/>
              <w:wAfter w:w="2665" w:type="dxa"/>
              <w:trHeight w:val="680"/>
            </w:trPr>
          </w:trPrChange>
        </w:trPr>
        <w:tc>
          <w:tcPr>
            <w:tcW w:w="1276" w:type="dxa"/>
            <w:vMerge/>
            <w:tcBorders>
              <w:left w:val="single" w:sz="4" w:space="0" w:color="auto"/>
              <w:right w:val="single" w:sz="4" w:space="0" w:color="auto"/>
            </w:tcBorders>
            <w:noWrap/>
            <w:vAlign w:val="center"/>
            <w:hideMark/>
            <w:tcPrChange w:id="3619" w:author="Caroline Donaghy" w:date="2026-05-28T12:49:00Z">
              <w:tcPr>
                <w:tcW w:w="1183" w:type="dxa"/>
                <w:vMerge/>
                <w:tcBorders>
                  <w:left w:val="single" w:sz="4" w:space="0" w:color="auto"/>
                  <w:right w:val="single" w:sz="4" w:space="0" w:color="auto"/>
                </w:tcBorders>
                <w:noWrap/>
                <w:vAlign w:val="center"/>
                <w:hideMark/>
              </w:tcPr>
            </w:tcPrChange>
          </w:tcPr>
          <w:p w14:paraId="0B87119D" w14:textId="5900E5C5" w:rsidR="00DD6057" w:rsidRPr="00571B91" w:rsidRDefault="00DD6057" w:rsidP="00227029">
            <w:pPr>
              <w:spacing w:line="240" w:lineRule="auto"/>
              <w:ind w:right="0"/>
              <w:jc w:val="center"/>
              <w:rPr>
                <w:color w:val="auto"/>
                <w:lang w:eastAsia="en-IE"/>
              </w:rPr>
            </w:pPr>
          </w:p>
        </w:tc>
        <w:tc>
          <w:tcPr>
            <w:tcW w:w="8222" w:type="dxa"/>
            <w:tcBorders>
              <w:top w:val="nil"/>
              <w:left w:val="nil"/>
              <w:bottom w:val="single" w:sz="4" w:space="0" w:color="auto"/>
              <w:right w:val="single" w:sz="4" w:space="0" w:color="auto"/>
            </w:tcBorders>
            <w:vAlign w:val="center"/>
            <w:hideMark/>
            <w:tcPrChange w:id="3620" w:author="Caroline Donaghy" w:date="2026-05-28T12:49:00Z">
              <w:tcPr>
                <w:tcW w:w="8222" w:type="dxa"/>
                <w:tcBorders>
                  <w:top w:val="nil"/>
                  <w:left w:val="nil"/>
                  <w:bottom w:val="single" w:sz="4" w:space="0" w:color="auto"/>
                  <w:right w:val="single" w:sz="4" w:space="0" w:color="auto"/>
                </w:tcBorders>
                <w:vAlign w:val="center"/>
                <w:hideMark/>
              </w:tcPr>
            </w:tcPrChange>
          </w:tcPr>
          <w:p w14:paraId="57BB6A82" w14:textId="77777777" w:rsidR="00DD6057" w:rsidRPr="00571B91" w:rsidRDefault="00DD6057" w:rsidP="00227029">
            <w:pPr>
              <w:widowControl/>
              <w:autoSpaceDE/>
              <w:autoSpaceDN/>
              <w:adjustRightInd/>
              <w:spacing w:line="240" w:lineRule="auto"/>
              <w:ind w:right="0"/>
              <w:jc w:val="left"/>
              <w:rPr>
                <w:color w:val="auto"/>
                <w:lang w:eastAsia="en-IE"/>
              </w:rPr>
            </w:pPr>
            <w:r w:rsidRPr="00571B91">
              <w:rPr>
                <w:color w:val="auto"/>
                <w:lang w:eastAsia="en-IE"/>
              </w:rPr>
              <w:t>Removing the ‘middleman’ in a clinical laboratory environment M Kehoe, L Lawlor, P Murray, S Stokes</w:t>
            </w:r>
          </w:p>
        </w:tc>
      </w:tr>
      <w:tr w:rsidR="00DD6057" w:rsidRPr="00571B91" w14:paraId="24BB68EC" w14:textId="77777777" w:rsidTr="00F115F1">
        <w:trPr>
          <w:gridAfter w:val="1"/>
          <w:wAfter w:w="2665" w:type="dxa"/>
          <w:trHeight w:val="907"/>
          <w:trPrChange w:id="3621" w:author="Caroline Donaghy" w:date="2026-05-28T12:49:00Z">
            <w:trPr>
              <w:gridBefore w:val="1"/>
              <w:gridAfter w:val="1"/>
              <w:wAfter w:w="2665" w:type="dxa"/>
              <w:trHeight w:val="907"/>
            </w:trPr>
          </w:trPrChange>
        </w:trPr>
        <w:tc>
          <w:tcPr>
            <w:tcW w:w="1276" w:type="dxa"/>
            <w:vMerge/>
            <w:tcBorders>
              <w:left w:val="single" w:sz="4" w:space="0" w:color="auto"/>
              <w:right w:val="single" w:sz="4" w:space="0" w:color="auto"/>
            </w:tcBorders>
            <w:noWrap/>
            <w:vAlign w:val="center"/>
            <w:hideMark/>
            <w:tcPrChange w:id="3622" w:author="Caroline Donaghy" w:date="2026-05-28T12:49:00Z">
              <w:tcPr>
                <w:tcW w:w="1183" w:type="dxa"/>
                <w:vMerge/>
                <w:tcBorders>
                  <w:left w:val="single" w:sz="4" w:space="0" w:color="auto"/>
                  <w:right w:val="single" w:sz="4" w:space="0" w:color="auto"/>
                </w:tcBorders>
                <w:noWrap/>
                <w:vAlign w:val="center"/>
                <w:hideMark/>
              </w:tcPr>
            </w:tcPrChange>
          </w:tcPr>
          <w:p w14:paraId="1B9431A5" w14:textId="7964F1CF" w:rsidR="00DD6057" w:rsidRPr="00571B91" w:rsidRDefault="00DD6057" w:rsidP="00227029">
            <w:pPr>
              <w:spacing w:line="240" w:lineRule="auto"/>
              <w:ind w:right="0"/>
              <w:jc w:val="center"/>
              <w:rPr>
                <w:color w:val="auto"/>
                <w:lang w:eastAsia="en-IE"/>
              </w:rPr>
            </w:pPr>
          </w:p>
        </w:tc>
        <w:tc>
          <w:tcPr>
            <w:tcW w:w="8222" w:type="dxa"/>
            <w:tcBorders>
              <w:top w:val="nil"/>
              <w:left w:val="nil"/>
              <w:bottom w:val="single" w:sz="4" w:space="0" w:color="auto"/>
              <w:right w:val="single" w:sz="4" w:space="0" w:color="auto"/>
            </w:tcBorders>
            <w:vAlign w:val="center"/>
            <w:hideMark/>
            <w:tcPrChange w:id="3623" w:author="Caroline Donaghy" w:date="2026-05-28T12:49:00Z">
              <w:tcPr>
                <w:tcW w:w="8222" w:type="dxa"/>
                <w:tcBorders>
                  <w:top w:val="nil"/>
                  <w:left w:val="nil"/>
                  <w:bottom w:val="single" w:sz="4" w:space="0" w:color="auto"/>
                  <w:right w:val="single" w:sz="4" w:space="0" w:color="auto"/>
                </w:tcBorders>
                <w:vAlign w:val="center"/>
                <w:hideMark/>
              </w:tcPr>
            </w:tcPrChange>
          </w:tcPr>
          <w:p w14:paraId="1F413C84" w14:textId="77777777" w:rsidR="00DD6057" w:rsidRPr="00571B91" w:rsidRDefault="00DD6057" w:rsidP="00227029">
            <w:pPr>
              <w:widowControl/>
              <w:autoSpaceDE/>
              <w:autoSpaceDN/>
              <w:adjustRightInd/>
              <w:spacing w:line="240" w:lineRule="auto"/>
              <w:ind w:right="0"/>
              <w:jc w:val="left"/>
              <w:rPr>
                <w:color w:val="auto"/>
                <w:lang w:eastAsia="en-IE"/>
              </w:rPr>
            </w:pPr>
            <w:r w:rsidRPr="00571B91">
              <w:rPr>
                <w:color w:val="auto"/>
                <w:lang w:eastAsia="en-IE"/>
              </w:rPr>
              <w:t>Benzodiazepines: A survey of prevalence in methadone maintenance patients using LC/MS. S Mc Namara, P O’ Byrne, S Stokes, R Kilduff, N Coleman, E Burke, S Conroy, G Smith</w:t>
            </w:r>
          </w:p>
        </w:tc>
      </w:tr>
      <w:tr w:rsidR="00DD6057" w:rsidRPr="00571B91" w14:paraId="278D9B63" w14:textId="77777777" w:rsidTr="00F115F1">
        <w:trPr>
          <w:gridAfter w:val="1"/>
          <w:wAfter w:w="2665" w:type="dxa"/>
          <w:trHeight w:val="713"/>
          <w:trPrChange w:id="3624" w:author="Caroline Donaghy" w:date="2026-05-28T12:49:00Z">
            <w:trPr>
              <w:gridBefore w:val="1"/>
              <w:gridAfter w:val="1"/>
              <w:wAfter w:w="2665" w:type="dxa"/>
              <w:trHeight w:val="713"/>
            </w:trPr>
          </w:trPrChange>
        </w:trPr>
        <w:tc>
          <w:tcPr>
            <w:tcW w:w="1276" w:type="dxa"/>
            <w:vMerge/>
            <w:tcBorders>
              <w:left w:val="single" w:sz="4" w:space="0" w:color="auto"/>
              <w:bottom w:val="single" w:sz="4" w:space="0" w:color="auto"/>
              <w:right w:val="single" w:sz="4" w:space="0" w:color="auto"/>
            </w:tcBorders>
            <w:noWrap/>
            <w:vAlign w:val="center"/>
            <w:hideMark/>
            <w:tcPrChange w:id="3625" w:author="Caroline Donaghy" w:date="2026-05-28T12:49:00Z">
              <w:tcPr>
                <w:tcW w:w="1183" w:type="dxa"/>
                <w:vMerge/>
                <w:tcBorders>
                  <w:left w:val="single" w:sz="4" w:space="0" w:color="auto"/>
                  <w:bottom w:val="single" w:sz="4" w:space="0" w:color="auto"/>
                  <w:right w:val="single" w:sz="4" w:space="0" w:color="auto"/>
                </w:tcBorders>
                <w:noWrap/>
                <w:vAlign w:val="center"/>
                <w:hideMark/>
              </w:tcPr>
            </w:tcPrChange>
          </w:tcPr>
          <w:p w14:paraId="44B4FED3" w14:textId="3358E766" w:rsidR="00DD6057" w:rsidRPr="00571B91" w:rsidRDefault="00DD6057" w:rsidP="00227029">
            <w:pPr>
              <w:widowControl/>
              <w:autoSpaceDE/>
              <w:autoSpaceDN/>
              <w:adjustRightInd/>
              <w:spacing w:line="240" w:lineRule="auto"/>
              <w:ind w:right="0"/>
              <w:jc w:val="center"/>
              <w:rPr>
                <w:color w:val="auto"/>
                <w:lang w:eastAsia="en-IE"/>
              </w:rPr>
            </w:pPr>
          </w:p>
        </w:tc>
        <w:tc>
          <w:tcPr>
            <w:tcW w:w="8222" w:type="dxa"/>
            <w:tcBorders>
              <w:top w:val="nil"/>
              <w:left w:val="nil"/>
              <w:bottom w:val="single" w:sz="4" w:space="0" w:color="auto"/>
              <w:right w:val="single" w:sz="4" w:space="0" w:color="auto"/>
            </w:tcBorders>
            <w:vAlign w:val="center"/>
            <w:hideMark/>
            <w:tcPrChange w:id="3626" w:author="Caroline Donaghy" w:date="2026-05-28T12:49:00Z">
              <w:tcPr>
                <w:tcW w:w="8222" w:type="dxa"/>
                <w:tcBorders>
                  <w:top w:val="nil"/>
                  <w:left w:val="nil"/>
                  <w:bottom w:val="single" w:sz="4" w:space="0" w:color="auto"/>
                  <w:right w:val="single" w:sz="4" w:space="0" w:color="auto"/>
                </w:tcBorders>
                <w:vAlign w:val="center"/>
                <w:hideMark/>
              </w:tcPr>
            </w:tcPrChange>
          </w:tcPr>
          <w:p w14:paraId="6EA0BD5D" w14:textId="228C9833" w:rsidR="00DD6057" w:rsidRPr="00571B91" w:rsidRDefault="00DD6057" w:rsidP="00227029">
            <w:pPr>
              <w:widowControl/>
              <w:autoSpaceDE/>
              <w:autoSpaceDN/>
              <w:adjustRightInd/>
              <w:spacing w:line="240" w:lineRule="auto"/>
              <w:ind w:right="0"/>
              <w:jc w:val="left"/>
              <w:rPr>
                <w:color w:val="auto"/>
                <w:lang w:eastAsia="en-IE"/>
              </w:rPr>
            </w:pPr>
            <w:r w:rsidRPr="00571B91">
              <w:rPr>
                <w:color w:val="auto"/>
                <w:lang w:eastAsia="en-IE"/>
              </w:rPr>
              <w:t>“Spice Drug Prevalence in a Methadone Maintenance Treatment Centre” UKIAFT Annual General Meeting Dublin</w:t>
            </w:r>
            <w:r w:rsidR="009142AC">
              <w:rPr>
                <w:color w:val="auto"/>
                <w:lang w:eastAsia="en-IE"/>
              </w:rPr>
              <w:t xml:space="preserve">, </w:t>
            </w:r>
            <w:r w:rsidR="009142AC" w:rsidRPr="00571B91">
              <w:rPr>
                <w:color w:val="auto"/>
                <w:lang w:eastAsia="en-IE"/>
              </w:rPr>
              <w:t>2012</w:t>
            </w:r>
            <w:r w:rsidR="009142AC">
              <w:rPr>
                <w:color w:val="auto"/>
                <w:lang w:eastAsia="en-IE"/>
              </w:rPr>
              <w:t>,</w:t>
            </w:r>
            <w:r w:rsidR="009142AC" w:rsidRPr="00571B91">
              <w:rPr>
                <w:color w:val="auto"/>
                <w:lang w:eastAsia="en-IE"/>
              </w:rPr>
              <w:t xml:space="preserve"> L</w:t>
            </w:r>
            <w:r w:rsidRPr="00571B91">
              <w:rPr>
                <w:color w:val="auto"/>
                <w:lang w:eastAsia="en-IE"/>
              </w:rPr>
              <w:t xml:space="preserve"> Lawlor, G Gaynor, S Stokes</w:t>
            </w:r>
          </w:p>
        </w:tc>
      </w:tr>
      <w:tr w:rsidR="00B31079" w:rsidRPr="00571B91" w14:paraId="07CE5113" w14:textId="77777777" w:rsidTr="00F115F1">
        <w:trPr>
          <w:gridAfter w:val="1"/>
          <w:wAfter w:w="2665" w:type="dxa"/>
          <w:trHeight w:val="680"/>
          <w:trPrChange w:id="3627" w:author="Caroline Donaghy" w:date="2026-05-28T12:49:00Z">
            <w:trPr>
              <w:gridBefore w:val="1"/>
              <w:gridAfter w:val="1"/>
              <w:wAfter w:w="2665" w:type="dxa"/>
              <w:trHeight w:val="680"/>
            </w:trPr>
          </w:trPrChange>
        </w:trPr>
        <w:tc>
          <w:tcPr>
            <w:tcW w:w="1276" w:type="dxa"/>
            <w:tcBorders>
              <w:top w:val="single" w:sz="4" w:space="0" w:color="auto"/>
              <w:left w:val="single" w:sz="4" w:space="0" w:color="auto"/>
              <w:bottom w:val="single" w:sz="4" w:space="0" w:color="auto"/>
              <w:right w:val="single" w:sz="4" w:space="0" w:color="auto"/>
            </w:tcBorders>
            <w:noWrap/>
            <w:vAlign w:val="center"/>
            <w:hideMark/>
            <w:tcPrChange w:id="3628" w:author="Caroline Donaghy" w:date="2026-05-28T12:49:00Z">
              <w:tcPr>
                <w:tcW w:w="1183" w:type="dxa"/>
                <w:tcBorders>
                  <w:top w:val="single" w:sz="4" w:space="0" w:color="auto"/>
                  <w:left w:val="single" w:sz="4" w:space="0" w:color="auto"/>
                  <w:bottom w:val="single" w:sz="4" w:space="0" w:color="auto"/>
                  <w:right w:val="single" w:sz="4" w:space="0" w:color="auto"/>
                </w:tcBorders>
                <w:noWrap/>
                <w:vAlign w:val="center"/>
                <w:hideMark/>
              </w:tcPr>
            </w:tcPrChange>
          </w:tcPr>
          <w:p w14:paraId="7E8EEF84" w14:textId="77777777" w:rsidR="00227029" w:rsidRPr="00571B91" w:rsidRDefault="00227029" w:rsidP="00227029">
            <w:pPr>
              <w:widowControl/>
              <w:autoSpaceDE/>
              <w:autoSpaceDN/>
              <w:adjustRightInd/>
              <w:spacing w:line="240" w:lineRule="auto"/>
              <w:ind w:right="0"/>
              <w:jc w:val="center"/>
              <w:rPr>
                <w:color w:val="auto"/>
                <w:lang w:eastAsia="en-IE"/>
              </w:rPr>
            </w:pPr>
            <w:r w:rsidRPr="00571B91">
              <w:rPr>
                <w:color w:val="auto"/>
                <w:lang w:eastAsia="en-IE"/>
              </w:rPr>
              <w:lastRenderedPageBreak/>
              <w:t>2013</w:t>
            </w:r>
          </w:p>
        </w:tc>
        <w:tc>
          <w:tcPr>
            <w:tcW w:w="8222" w:type="dxa"/>
            <w:tcBorders>
              <w:top w:val="single" w:sz="4" w:space="0" w:color="auto"/>
              <w:left w:val="nil"/>
              <w:bottom w:val="single" w:sz="4" w:space="0" w:color="auto"/>
              <w:right w:val="single" w:sz="4" w:space="0" w:color="auto"/>
            </w:tcBorders>
            <w:vAlign w:val="center"/>
            <w:hideMark/>
            <w:tcPrChange w:id="3629" w:author="Caroline Donaghy" w:date="2026-05-28T12:49:00Z">
              <w:tcPr>
                <w:tcW w:w="8222" w:type="dxa"/>
                <w:tcBorders>
                  <w:top w:val="single" w:sz="4" w:space="0" w:color="auto"/>
                  <w:left w:val="nil"/>
                  <w:bottom w:val="single" w:sz="4" w:space="0" w:color="auto"/>
                  <w:right w:val="single" w:sz="4" w:space="0" w:color="auto"/>
                </w:tcBorders>
                <w:vAlign w:val="center"/>
                <w:hideMark/>
              </w:tcPr>
            </w:tcPrChange>
          </w:tcPr>
          <w:p w14:paraId="4C8790E4" w14:textId="77777777" w:rsidR="00227029" w:rsidRPr="00571B91" w:rsidRDefault="00227029" w:rsidP="00227029">
            <w:pPr>
              <w:widowControl/>
              <w:autoSpaceDE/>
              <w:autoSpaceDN/>
              <w:adjustRightInd/>
              <w:spacing w:line="240" w:lineRule="auto"/>
              <w:ind w:right="0"/>
              <w:jc w:val="left"/>
              <w:rPr>
                <w:color w:val="auto"/>
                <w:lang w:eastAsia="en-IE"/>
              </w:rPr>
            </w:pPr>
            <w:r w:rsidRPr="00571B91">
              <w:rPr>
                <w:color w:val="auto"/>
                <w:lang w:eastAsia="en-IE"/>
              </w:rPr>
              <w:t>Prevalence of Spice compounds in patients using drug addiction services in Ireland. UKIAFT 2013, L Lawlor, G Gaynor, S Stokes.</w:t>
            </w:r>
          </w:p>
        </w:tc>
      </w:tr>
      <w:tr w:rsidR="00B31079" w:rsidRPr="00571B91" w14:paraId="5DFC7135" w14:textId="77777777" w:rsidTr="00F115F1">
        <w:trPr>
          <w:gridAfter w:val="1"/>
          <w:wAfter w:w="2665" w:type="dxa"/>
          <w:trHeight w:val="907"/>
          <w:trPrChange w:id="3630" w:author="Caroline Donaghy" w:date="2026-05-28T12:49:00Z">
            <w:trPr>
              <w:gridBefore w:val="1"/>
              <w:gridAfter w:val="1"/>
              <w:wAfter w:w="2665" w:type="dxa"/>
              <w:trHeight w:val="907"/>
            </w:trPr>
          </w:trPrChange>
        </w:trPr>
        <w:tc>
          <w:tcPr>
            <w:tcW w:w="1276" w:type="dxa"/>
            <w:tcBorders>
              <w:top w:val="nil"/>
              <w:left w:val="single" w:sz="4" w:space="0" w:color="auto"/>
              <w:bottom w:val="single" w:sz="4" w:space="0" w:color="auto"/>
              <w:right w:val="single" w:sz="4" w:space="0" w:color="auto"/>
            </w:tcBorders>
            <w:noWrap/>
            <w:vAlign w:val="center"/>
            <w:hideMark/>
            <w:tcPrChange w:id="3631" w:author="Caroline Donaghy" w:date="2026-05-28T12:49:00Z">
              <w:tcPr>
                <w:tcW w:w="1183" w:type="dxa"/>
                <w:tcBorders>
                  <w:top w:val="nil"/>
                  <w:left w:val="single" w:sz="4" w:space="0" w:color="auto"/>
                  <w:bottom w:val="single" w:sz="4" w:space="0" w:color="auto"/>
                  <w:right w:val="single" w:sz="4" w:space="0" w:color="auto"/>
                </w:tcBorders>
                <w:noWrap/>
                <w:vAlign w:val="center"/>
                <w:hideMark/>
              </w:tcPr>
            </w:tcPrChange>
          </w:tcPr>
          <w:p w14:paraId="1108FC01" w14:textId="77777777" w:rsidR="00227029" w:rsidRPr="00571B91" w:rsidRDefault="00227029" w:rsidP="00227029">
            <w:pPr>
              <w:widowControl/>
              <w:autoSpaceDE/>
              <w:autoSpaceDN/>
              <w:adjustRightInd/>
              <w:spacing w:line="240" w:lineRule="auto"/>
              <w:ind w:right="0"/>
              <w:jc w:val="center"/>
              <w:rPr>
                <w:color w:val="auto"/>
                <w:lang w:eastAsia="en-IE"/>
              </w:rPr>
            </w:pPr>
            <w:r w:rsidRPr="00571B91">
              <w:rPr>
                <w:color w:val="auto"/>
                <w:lang w:eastAsia="en-IE"/>
              </w:rPr>
              <w:t>2014</w:t>
            </w:r>
          </w:p>
        </w:tc>
        <w:tc>
          <w:tcPr>
            <w:tcW w:w="8222" w:type="dxa"/>
            <w:tcBorders>
              <w:top w:val="nil"/>
              <w:left w:val="nil"/>
              <w:bottom w:val="single" w:sz="4" w:space="0" w:color="auto"/>
              <w:right w:val="single" w:sz="4" w:space="0" w:color="auto"/>
            </w:tcBorders>
            <w:vAlign w:val="center"/>
            <w:hideMark/>
            <w:tcPrChange w:id="3632" w:author="Caroline Donaghy" w:date="2026-05-28T12:49:00Z">
              <w:tcPr>
                <w:tcW w:w="8222" w:type="dxa"/>
                <w:tcBorders>
                  <w:top w:val="nil"/>
                  <w:left w:val="nil"/>
                  <w:bottom w:val="single" w:sz="4" w:space="0" w:color="auto"/>
                  <w:right w:val="single" w:sz="4" w:space="0" w:color="auto"/>
                </w:tcBorders>
                <w:vAlign w:val="center"/>
                <w:hideMark/>
              </w:tcPr>
            </w:tcPrChange>
          </w:tcPr>
          <w:p w14:paraId="20B86B63" w14:textId="77777777" w:rsidR="00227029" w:rsidRPr="00571B91" w:rsidRDefault="00227029" w:rsidP="00227029">
            <w:pPr>
              <w:widowControl/>
              <w:autoSpaceDE/>
              <w:autoSpaceDN/>
              <w:adjustRightInd/>
              <w:spacing w:line="240" w:lineRule="auto"/>
              <w:ind w:right="0"/>
              <w:jc w:val="left"/>
              <w:rPr>
                <w:color w:val="auto"/>
                <w:lang w:eastAsia="en-IE"/>
              </w:rPr>
            </w:pPr>
            <w:r w:rsidRPr="00571B91">
              <w:rPr>
                <w:color w:val="auto"/>
                <w:lang w:eastAsia="en-IE"/>
              </w:rPr>
              <w:t xml:space="preserve">Prevalence of Fentanyl Use in patients using drug addiction services in Ireland, Association of Clinical Biochemists of Ireland Conference, 2014, E Burke, S McNamara, L Lawlor </w:t>
            </w:r>
          </w:p>
        </w:tc>
      </w:tr>
      <w:tr w:rsidR="00B31079" w:rsidRPr="00571B91" w14:paraId="40B73588" w14:textId="77777777" w:rsidTr="00F115F1">
        <w:trPr>
          <w:gridAfter w:val="1"/>
          <w:wAfter w:w="2665" w:type="dxa"/>
          <w:trHeight w:val="680"/>
          <w:trPrChange w:id="3633" w:author="Caroline Donaghy" w:date="2026-05-28T12:49:00Z">
            <w:trPr>
              <w:gridBefore w:val="1"/>
              <w:gridAfter w:val="1"/>
              <w:wAfter w:w="2665" w:type="dxa"/>
              <w:trHeight w:val="680"/>
            </w:trPr>
          </w:trPrChange>
        </w:trPr>
        <w:tc>
          <w:tcPr>
            <w:tcW w:w="1276" w:type="dxa"/>
            <w:tcBorders>
              <w:top w:val="nil"/>
              <w:left w:val="single" w:sz="4" w:space="0" w:color="auto"/>
              <w:bottom w:val="single" w:sz="4" w:space="0" w:color="auto"/>
              <w:right w:val="single" w:sz="4" w:space="0" w:color="auto"/>
            </w:tcBorders>
            <w:noWrap/>
            <w:vAlign w:val="center"/>
            <w:hideMark/>
            <w:tcPrChange w:id="3634" w:author="Caroline Donaghy" w:date="2026-05-28T12:49:00Z">
              <w:tcPr>
                <w:tcW w:w="1183" w:type="dxa"/>
                <w:tcBorders>
                  <w:top w:val="nil"/>
                  <w:left w:val="single" w:sz="4" w:space="0" w:color="auto"/>
                  <w:bottom w:val="single" w:sz="4" w:space="0" w:color="auto"/>
                  <w:right w:val="single" w:sz="4" w:space="0" w:color="auto"/>
                </w:tcBorders>
                <w:noWrap/>
                <w:vAlign w:val="center"/>
                <w:hideMark/>
              </w:tcPr>
            </w:tcPrChange>
          </w:tcPr>
          <w:p w14:paraId="388FD998" w14:textId="77777777" w:rsidR="00227029" w:rsidRPr="00571B91" w:rsidRDefault="00227029" w:rsidP="00227029">
            <w:pPr>
              <w:widowControl/>
              <w:autoSpaceDE/>
              <w:autoSpaceDN/>
              <w:adjustRightInd/>
              <w:spacing w:line="240" w:lineRule="auto"/>
              <w:ind w:right="0"/>
              <w:jc w:val="center"/>
              <w:rPr>
                <w:color w:val="auto"/>
                <w:lang w:eastAsia="en-IE"/>
              </w:rPr>
            </w:pPr>
            <w:r w:rsidRPr="00571B91">
              <w:rPr>
                <w:color w:val="auto"/>
                <w:lang w:eastAsia="en-IE"/>
              </w:rPr>
              <w:t>2015</w:t>
            </w:r>
          </w:p>
        </w:tc>
        <w:tc>
          <w:tcPr>
            <w:tcW w:w="8222" w:type="dxa"/>
            <w:tcBorders>
              <w:top w:val="nil"/>
              <w:left w:val="nil"/>
              <w:bottom w:val="single" w:sz="4" w:space="0" w:color="auto"/>
              <w:right w:val="single" w:sz="4" w:space="0" w:color="auto"/>
            </w:tcBorders>
            <w:vAlign w:val="center"/>
            <w:hideMark/>
            <w:tcPrChange w:id="3635" w:author="Caroline Donaghy" w:date="2026-05-28T12:49:00Z">
              <w:tcPr>
                <w:tcW w:w="8222" w:type="dxa"/>
                <w:tcBorders>
                  <w:top w:val="nil"/>
                  <w:left w:val="nil"/>
                  <w:bottom w:val="single" w:sz="4" w:space="0" w:color="auto"/>
                  <w:right w:val="single" w:sz="4" w:space="0" w:color="auto"/>
                </w:tcBorders>
                <w:vAlign w:val="center"/>
                <w:hideMark/>
              </w:tcPr>
            </w:tcPrChange>
          </w:tcPr>
          <w:p w14:paraId="019B5FCF" w14:textId="41813DAB" w:rsidR="00227029" w:rsidRPr="00571B91" w:rsidRDefault="00227029" w:rsidP="00227029">
            <w:pPr>
              <w:widowControl/>
              <w:autoSpaceDE/>
              <w:autoSpaceDN/>
              <w:adjustRightInd/>
              <w:spacing w:line="240" w:lineRule="auto"/>
              <w:ind w:right="0"/>
              <w:jc w:val="left"/>
              <w:rPr>
                <w:color w:val="auto"/>
                <w:lang w:eastAsia="en-IE"/>
              </w:rPr>
            </w:pPr>
            <w:r w:rsidRPr="00571B91">
              <w:rPr>
                <w:color w:val="auto"/>
                <w:lang w:eastAsia="en-IE"/>
              </w:rPr>
              <w:t>New Psychoactive Substances Prevalence in Samples Tested in the NDTC laboratory 2010-</w:t>
            </w:r>
            <w:r w:rsidR="009142AC" w:rsidRPr="00571B91">
              <w:rPr>
                <w:color w:val="auto"/>
                <w:lang w:eastAsia="en-IE"/>
              </w:rPr>
              <w:t>2015, S McNamara</w:t>
            </w:r>
            <w:r w:rsidRPr="00571B91">
              <w:rPr>
                <w:color w:val="auto"/>
                <w:lang w:eastAsia="en-IE"/>
              </w:rPr>
              <w:t xml:space="preserve">, S Stokes, Á Shine, </w:t>
            </w:r>
            <w:r w:rsidR="009142AC" w:rsidRPr="00571B91">
              <w:rPr>
                <w:color w:val="auto"/>
                <w:lang w:eastAsia="en-IE"/>
              </w:rPr>
              <w:t>R Kilduff</w:t>
            </w:r>
            <w:r w:rsidRPr="00571B91">
              <w:rPr>
                <w:color w:val="auto"/>
                <w:lang w:eastAsia="en-IE"/>
              </w:rPr>
              <w:t>, P O’Byrne</w:t>
            </w:r>
          </w:p>
        </w:tc>
      </w:tr>
      <w:tr w:rsidR="002A328F" w:rsidRPr="00571B91" w14:paraId="7B9EEEF3" w14:textId="77777777" w:rsidTr="00F115F1">
        <w:trPr>
          <w:gridAfter w:val="1"/>
          <w:wAfter w:w="2665" w:type="dxa"/>
          <w:trHeight w:val="907"/>
          <w:trPrChange w:id="3636" w:author="Caroline Donaghy" w:date="2026-05-28T12:49:00Z">
            <w:trPr>
              <w:gridBefore w:val="1"/>
              <w:gridAfter w:val="1"/>
              <w:wAfter w:w="2665" w:type="dxa"/>
              <w:trHeight w:val="907"/>
            </w:trPr>
          </w:trPrChange>
        </w:trPr>
        <w:tc>
          <w:tcPr>
            <w:tcW w:w="1276" w:type="dxa"/>
            <w:vMerge w:val="restart"/>
            <w:tcBorders>
              <w:top w:val="nil"/>
              <w:left w:val="single" w:sz="4" w:space="0" w:color="auto"/>
              <w:right w:val="single" w:sz="4" w:space="0" w:color="auto"/>
            </w:tcBorders>
            <w:noWrap/>
            <w:vAlign w:val="center"/>
            <w:hideMark/>
            <w:tcPrChange w:id="3637" w:author="Caroline Donaghy" w:date="2026-05-28T12:49:00Z">
              <w:tcPr>
                <w:tcW w:w="1183" w:type="dxa"/>
                <w:vMerge w:val="restart"/>
                <w:tcBorders>
                  <w:top w:val="nil"/>
                  <w:left w:val="single" w:sz="4" w:space="0" w:color="auto"/>
                  <w:right w:val="single" w:sz="4" w:space="0" w:color="auto"/>
                </w:tcBorders>
                <w:noWrap/>
                <w:vAlign w:val="center"/>
                <w:hideMark/>
              </w:tcPr>
            </w:tcPrChange>
          </w:tcPr>
          <w:p w14:paraId="4F8D7820" w14:textId="77777777" w:rsidR="002A328F" w:rsidRPr="00571B91" w:rsidRDefault="002A328F" w:rsidP="00227029">
            <w:pPr>
              <w:widowControl/>
              <w:autoSpaceDE/>
              <w:autoSpaceDN/>
              <w:adjustRightInd/>
              <w:spacing w:line="240" w:lineRule="auto"/>
              <w:ind w:right="0"/>
              <w:jc w:val="center"/>
              <w:rPr>
                <w:color w:val="auto"/>
                <w:lang w:eastAsia="en-IE"/>
              </w:rPr>
            </w:pPr>
            <w:r w:rsidRPr="00571B91">
              <w:rPr>
                <w:color w:val="auto"/>
                <w:lang w:eastAsia="en-IE"/>
              </w:rPr>
              <w:t>2017</w:t>
            </w:r>
          </w:p>
          <w:p w14:paraId="01464124" w14:textId="77777777" w:rsidR="002A328F" w:rsidRPr="00571B91" w:rsidRDefault="002A328F" w:rsidP="00227029">
            <w:pPr>
              <w:spacing w:line="240" w:lineRule="auto"/>
              <w:ind w:right="0"/>
              <w:jc w:val="center"/>
              <w:rPr>
                <w:color w:val="auto"/>
                <w:lang w:eastAsia="en-IE"/>
              </w:rPr>
            </w:pPr>
          </w:p>
        </w:tc>
        <w:tc>
          <w:tcPr>
            <w:tcW w:w="8222" w:type="dxa"/>
            <w:tcBorders>
              <w:top w:val="nil"/>
              <w:left w:val="nil"/>
              <w:bottom w:val="single" w:sz="4" w:space="0" w:color="auto"/>
              <w:right w:val="single" w:sz="4" w:space="0" w:color="auto"/>
            </w:tcBorders>
            <w:vAlign w:val="center"/>
            <w:hideMark/>
            <w:tcPrChange w:id="3638" w:author="Caroline Donaghy" w:date="2026-05-28T12:49:00Z">
              <w:tcPr>
                <w:tcW w:w="8222" w:type="dxa"/>
                <w:tcBorders>
                  <w:top w:val="nil"/>
                  <w:left w:val="nil"/>
                  <w:bottom w:val="single" w:sz="4" w:space="0" w:color="auto"/>
                  <w:right w:val="single" w:sz="4" w:space="0" w:color="auto"/>
                </w:tcBorders>
                <w:vAlign w:val="center"/>
                <w:hideMark/>
              </w:tcPr>
            </w:tcPrChange>
          </w:tcPr>
          <w:p w14:paraId="7F3DA990" w14:textId="77777777" w:rsidR="002A328F" w:rsidRPr="00571B91" w:rsidRDefault="002A328F" w:rsidP="00227029">
            <w:pPr>
              <w:widowControl/>
              <w:autoSpaceDE/>
              <w:autoSpaceDN/>
              <w:adjustRightInd/>
              <w:spacing w:line="240" w:lineRule="auto"/>
              <w:ind w:right="0"/>
              <w:jc w:val="left"/>
              <w:rPr>
                <w:color w:val="auto"/>
                <w:lang w:eastAsia="en-IE"/>
              </w:rPr>
            </w:pPr>
            <w:r w:rsidRPr="00571B91">
              <w:rPr>
                <w:color w:val="auto"/>
                <w:lang w:eastAsia="en-IE"/>
              </w:rPr>
              <w:t>Evaluation of a novel immunoassay for urinary Zopiclone testing, Association of Clinical Biochemists of Ireland Conference 2017, C Donaghy, S Mc Namara, S Stokes</w:t>
            </w:r>
          </w:p>
        </w:tc>
      </w:tr>
      <w:tr w:rsidR="002A328F" w:rsidRPr="00571B91" w14:paraId="5059A19F" w14:textId="77777777" w:rsidTr="00F115F1">
        <w:trPr>
          <w:gridAfter w:val="1"/>
          <w:wAfter w:w="2665" w:type="dxa"/>
          <w:trHeight w:val="907"/>
          <w:trPrChange w:id="3639" w:author="Caroline Donaghy" w:date="2026-05-28T12:49:00Z">
            <w:trPr>
              <w:gridBefore w:val="1"/>
              <w:gridAfter w:val="1"/>
              <w:wAfter w:w="2665" w:type="dxa"/>
              <w:trHeight w:val="907"/>
            </w:trPr>
          </w:trPrChange>
        </w:trPr>
        <w:tc>
          <w:tcPr>
            <w:tcW w:w="1276" w:type="dxa"/>
            <w:vMerge/>
            <w:tcBorders>
              <w:left w:val="single" w:sz="4" w:space="0" w:color="auto"/>
              <w:right w:val="single" w:sz="4" w:space="0" w:color="auto"/>
            </w:tcBorders>
            <w:noWrap/>
            <w:vAlign w:val="center"/>
            <w:hideMark/>
            <w:tcPrChange w:id="3640" w:author="Caroline Donaghy" w:date="2026-05-28T12:49:00Z">
              <w:tcPr>
                <w:tcW w:w="1183" w:type="dxa"/>
                <w:vMerge/>
                <w:tcBorders>
                  <w:left w:val="single" w:sz="4" w:space="0" w:color="auto"/>
                  <w:right w:val="single" w:sz="4" w:space="0" w:color="auto"/>
                </w:tcBorders>
                <w:noWrap/>
                <w:vAlign w:val="center"/>
                <w:hideMark/>
              </w:tcPr>
            </w:tcPrChange>
          </w:tcPr>
          <w:p w14:paraId="1B41CC67" w14:textId="77777777" w:rsidR="002A328F" w:rsidRPr="00571B91" w:rsidRDefault="002A328F" w:rsidP="00227029">
            <w:pPr>
              <w:spacing w:line="240" w:lineRule="auto"/>
              <w:ind w:right="0"/>
              <w:jc w:val="center"/>
              <w:rPr>
                <w:color w:val="auto"/>
                <w:lang w:eastAsia="en-IE"/>
              </w:rPr>
            </w:pPr>
          </w:p>
        </w:tc>
        <w:tc>
          <w:tcPr>
            <w:tcW w:w="8222" w:type="dxa"/>
            <w:tcBorders>
              <w:top w:val="nil"/>
              <w:left w:val="nil"/>
              <w:bottom w:val="single" w:sz="4" w:space="0" w:color="auto"/>
              <w:right w:val="single" w:sz="4" w:space="0" w:color="auto"/>
            </w:tcBorders>
            <w:vAlign w:val="center"/>
            <w:hideMark/>
            <w:tcPrChange w:id="3641" w:author="Caroline Donaghy" w:date="2026-05-28T12:49:00Z">
              <w:tcPr>
                <w:tcW w:w="8222" w:type="dxa"/>
                <w:tcBorders>
                  <w:top w:val="nil"/>
                  <w:left w:val="nil"/>
                  <w:bottom w:val="single" w:sz="4" w:space="0" w:color="auto"/>
                  <w:right w:val="single" w:sz="4" w:space="0" w:color="auto"/>
                </w:tcBorders>
                <w:vAlign w:val="center"/>
                <w:hideMark/>
              </w:tcPr>
            </w:tcPrChange>
          </w:tcPr>
          <w:p w14:paraId="464B4317" w14:textId="77777777" w:rsidR="002A328F" w:rsidRPr="00571B91" w:rsidRDefault="002A328F" w:rsidP="00227029">
            <w:pPr>
              <w:widowControl/>
              <w:autoSpaceDE/>
              <w:autoSpaceDN/>
              <w:adjustRightInd/>
              <w:spacing w:line="240" w:lineRule="auto"/>
              <w:ind w:right="0"/>
              <w:jc w:val="left"/>
              <w:rPr>
                <w:color w:val="auto"/>
                <w:lang w:eastAsia="en-IE"/>
              </w:rPr>
            </w:pPr>
            <w:r w:rsidRPr="00571B91">
              <w:rPr>
                <w:color w:val="auto"/>
                <w:lang w:eastAsia="en-IE"/>
              </w:rPr>
              <w:t>Interferences in Proficiency Testing Samples, Association of Clinical Biochemists of Ireland Conference 2017, M Kehoe, C Donaghy, S Mc Namara, M Eagleton, S Stokes.</w:t>
            </w:r>
          </w:p>
        </w:tc>
      </w:tr>
      <w:tr w:rsidR="002A328F" w:rsidRPr="00571B91" w14:paraId="045FE753" w14:textId="77777777" w:rsidTr="00F115F1">
        <w:trPr>
          <w:gridAfter w:val="1"/>
          <w:wAfter w:w="2665" w:type="dxa"/>
          <w:trHeight w:val="907"/>
          <w:trPrChange w:id="3642" w:author="Caroline Donaghy" w:date="2026-05-28T12:49:00Z">
            <w:trPr>
              <w:gridBefore w:val="1"/>
              <w:gridAfter w:val="1"/>
              <w:wAfter w:w="2665" w:type="dxa"/>
              <w:trHeight w:val="907"/>
            </w:trPr>
          </w:trPrChange>
        </w:trPr>
        <w:tc>
          <w:tcPr>
            <w:tcW w:w="1276" w:type="dxa"/>
            <w:vMerge/>
            <w:tcBorders>
              <w:left w:val="single" w:sz="4" w:space="0" w:color="auto"/>
              <w:right w:val="single" w:sz="4" w:space="0" w:color="auto"/>
            </w:tcBorders>
            <w:noWrap/>
            <w:vAlign w:val="center"/>
            <w:hideMark/>
            <w:tcPrChange w:id="3643" w:author="Caroline Donaghy" w:date="2026-05-28T12:49:00Z">
              <w:tcPr>
                <w:tcW w:w="1183" w:type="dxa"/>
                <w:vMerge/>
                <w:tcBorders>
                  <w:left w:val="single" w:sz="4" w:space="0" w:color="auto"/>
                  <w:right w:val="single" w:sz="4" w:space="0" w:color="auto"/>
                </w:tcBorders>
                <w:noWrap/>
                <w:vAlign w:val="center"/>
                <w:hideMark/>
              </w:tcPr>
            </w:tcPrChange>
          </w:tcPr>
          <w:p w14:paraId="199A298E" w14:textId="77777777" w:rsidR="002A328F" w:rsidRPr="00571B91" w:rsidRDefault="002A328F" w:rsidP="00227029">
            <w:pPr>
              <w:spacing w:line="240" w:lineRule="auto"/>
              <w:ind w:right="0"/>
              <w:jc w:val="center"/>
              <w:rPr>
                <w:color w:val="auto"/>
                <w:lang w:eastAsia="en-IE"/>
              </w:rPr>
            </w:pPr>
          </w:p>
        </w:tc>
        <w:tc>
          <w:tcPr>
            <w:tcW w:w="8222" w:type="dxa"/>
            <w:tcBorders>
              <w:top w:val="nil"/>
              <w:left w:val="nil"/>
              <w:bottom w:val="single" w:sz="4" w:space="0" w:color="auto"/>
              <w:right w:val="single" w:sz="4" w:space="0" w:color="auto"/>
            </w:tcBorders>
            <w:vAlign w:val="center"/>
            <w:hideMark/>
            <w:tcPrChange w:id="3644" w:author="Caroline Donaghy" w:date="2026-05-28T12:49:00Z">
              <w:tcPr>
                <w:tcW w:w="8222" w:type="dxa"/>
                <w:tcBorders>
                  <w:top w:val="nil"/>
                  <w:left w:val="nil"/>
                  <w:bottom w:val="single" w:sz="4" w:space="0" w:color="auto"/>
                  <w:right w:val="single" w:sz="4" w:space="0" w:color="auto"/>
                </w:tcBorders>
                <w:vAlign w:val="center"/>
                <w:hideMark/>
              </w:tcPr>
            </w:tcPrChange>
          </w:tcPr>
          <w:p w14:paraId="4A38E96D" w14:textId="07FFDBED" w:rsidR="002A328F" w:rsidRPr="00571B91" w:rsidRDefault="002A328F" w:rsidP="00227029">
            <w:pPr>
              <w:widowControl/>
              <w:autoSpaceDE/>
              <w:autoSpaceDN/>
              <w:adjustRightInd/>
              <w:spacing w:line="240" w:lineRule="auto"/>
              <w:ind w:right="0"/>
              <w:jc w:val="left"/>
              <w:rPr>
                <w:color w:val="auto"/>
                <w:lang w:eastAsia="en-IE"/>
              </w:rPr>
            </w:pPr>
            <w:r w:rsidRPr="00571B91">
              <w:rPr>
                <w:color w:val="auto"/>
                <w:lang w:eastAsia="en-IE"/>
              </w:rPr>
              <w:t xml:space="preserve">Better sample, </w:t>
            </w:r>
            <w:r w:rsidR="009142AC" w:rsidRPr="00571B91">
              <w:rPr>
                <w:color w:val="auto"/>
                <w:lang w:eastAsia="en-IE"/>
              </w:rPr>
              <w:t>better</w:t>
            </w:r>
            <w:r w:rsidRPr="00571B91">
              <w:rPr>
                <w:color w:val="auto"/>
                <w:lang w:eastAsia="en-IE"/>
              </w:rPr>
              <w:t xml:space="preserve"> result – An Oral Fluid Sample Quality Improvement Project, Association of Clinical Biochemists of Ireland Conference 2017, C Donaghy, J Nolan, J Hannon, A Shine, S Stokes</w:t>
            </w:r>
          </w:p>
        </w:tc>
      </w:tr>
      <w:tr w:rsidR="002A328F" w:rsidRPr="00571B91" w14:paraId="6172D4F5" w14:textId="77777777" w:rsidTr="00F115F1">
        <w:trPr>
          <w:gridAfter w:val="1"/>
          <w:wAfter w:w="2665" w:type="dxa"/>
          <w:trHeight w:val="907"/>
          <w:trPrChange w:id="3645" w:author="Caroline Donaghy" w:date="2026-05-28T12:49:00Z">
            <w:trPr>
              <w:gridBefore w:val="1"/>
              <w:gridAfter w:val="1"/>
              <w:wAfter w:w="2665" w:type="dxa"/>
              <w:trHeight w:val="907"/>
            </w:trPr>
          </w:trPrChange>
        </w:trPr>
        <w:tc>
          <w:tcPr>
            <w:tcW w:w="1276" w:type="dxa"/>
            <w:vMerge/>
            <w:tcBorders>
              <w:left w:val="single" w:sz="4" w:space="0" w:color="auto"/>
              <w:bottom w:val="single" w:sz="4" w:space="0" w:color="auto"/>
              <w:right w:val="single" w:sz="4" w:space="0" w:color="auto"/>
            </w:tcBorders>
            <w:noWrap/>
            <w:vAlign w:val="center"/>
            <w:hideMark/>
            <w:tcPrChange w:id="3646" w:author="Caroline Donaghy" w:date="2026-05-28T12:49:00Z">
              <w:tcPr>
                <w:tcW w:w="1183" w:type="dxa"/>
                <w:vMerge/>
                <w:tcBorders>
                  <w:left w:val="single" w:sz="4" w:space="0" w:color="auto"/>
                  <w:bottom w:val="single" w:sz="4" w:space="0" w:color="auto"/>
                  <w:right w:val="single" w:sz="4" w:space="0" w:color="auto"/>
                </w:tcBorders>
                <w:noWrap/>
                <w:vAlign w:val="center"/>
                <w:hideMark/>
              </w:tcPr>
            </w:tcPrChange>
          </w:tcPr>
          <w:p w14:paraId="6E39FDC4" w14:textId="77777777" w:rsidR="002A328F" w:rsidRPr="00571B91" w:rsidRDefault="002A328F" w:rsidP="00227029">
            <w:pPr>
              <w:widowControl/>
              <w:autoSpaceDE/>
              <w:autoSpaceDN/>
              <w:adjustRightInd/>
              <w:spacing w:line="240" w:lineRule="auto"/>
              <w:ind w:right="0"/>
              <w:jc w:val="center"/>
              <w:rPr>
                <w:color w:val="auto"/>
                <w:lang w:eastAsia="en-IE"/>
              </w:rPr>
            </w:pPr>
          </w:p>
        </w:tc>
        <w:tc>
          <w:tcPr>
            <w:tcW w:w="8222" w:type="dxa"/>
            <w:tcBorders>
              <w:top w:val="nil"/>
              <w:left w:val="nil"/>
              <w:bottom w:val="single" w:sz="4" w:space="0" w:color="auto"/>
              <w:right w:val="single" w:sz="4" w:space="0" w:color="auto"/>
            </w:tcBorders>
            <w:vAlign w:val="center"/>
            <w:hideMark/>
            <w:tcPrChange w:id="3647" w:author="Caroline Donaghy" w:date="2026-05-28T12:49:00Z">
              <w:tcPr>
                <w:tcW w:w="8222" w:type="dxa"/>
                <w:tcBorders>
                  <w:top w:val="nil"/>
                  <w:left w:val="nil"/>
                  <w:bottom w:val="single" w:sz="4" w:space="0" w:color="auto"/>
                  <w:right w:val="single" w:sz="4" w:space="0" w:color="auto"/>
                </w:tcBorders>
                <w:vAlign w:val="center"/>
                <w:hideMark/>
              </w:tcPr>
            </w:tcPrChange>
          </w:tcPr>
          <w:p w14:paraId="41C94542" w14:textId="669F0F7F" w:rsidR="002A328F" w:rsidRPr="00571B91" w:rsidRDefault="002A328F" w:rsidP="00227029">
            <w:pPr>
              <w:widowControl/>
              <w:autoSpaceDE/>
              <w:autoSpaceDN/>
              <w:adjustRightInd/>
              <w:spacing w:line="240" w:lineRule="auto"/>
              <w:ind w:right="0"/>
              <w:jc w:val="left"/>
              <w:rPr>
                <w:color w:val="auto"/>
                <w:lang w:eastAsia="en-IE"/>
              </w:rPr>
            </w:pPr>
            <w:r w:rsidRPr="00571B91">
              <w:rPr>
                <w:color w:val="auto"/>
                <w:lang w:eastAsia="en-IE"/>
              </w:rPr>
              <w:t>New Psychoactive Substances Prevalence in Samples Tested in the NDTC laboratory 2010-</w:t>
            </w:r>
            <w:r w:rsidR="009142AC" w:rsidRPr="00571B91">
              <w:rPr>
                <w:color w:val="auto"/>
                <w:lang w:eastAsia="en-IE"/>
              </w:rPr>
              <w:t>2016, Association</w:t>
            </w:r>
            <w:r w:rsidRPr="00571B91">
              <w:rPr>
                <w:color w:val="auto"/>
                <w:lang w:eastAsia="en-IE"/>
              </w:rPr>
              <w:t xml:space="preserve"> of Clinical Biochemists of Ireland Conference 2017, S McNamara, S Stokes, Á Shine, R Kilduff, P O’Byrne</w:t>
            </w:r>
          </w:p>
        </w:tc>
      </w:tr>
      <w:tr w:rsidR="00B31079" w:rsidRPr="00571B91" w14:paraId="3FB33E4F" w14:textId="77777777" w:rsidTr="00F115F1">
        <w:trPr>
          <w:gridAfter w:val="1"/>
          <w:wAfter w:w="2665" w:type="dxa"/>
          <w:trHeight w:val="907"/>
          <w:trPrChange w:id="3648" w:author="Caroline Donaghy" w:date="2026-05-28T12:49:00Z">
            <w:trPr>
              <w:gridBefore w:val="1"/>
              <w:gridAfter w:val="1"/>
              <w:wAfter w:w="2665" w:type="dxa"/>
              <w:trHeight w:val="907"/>
            </w:trPr>
          </w:trPrChange>
        </w:trPr>
        <w:tc>
          <w:tcPr>
            <w:tcW w:w="1276" w:type="dxa"/>
            <w:tcBorders>
              <w:top w:val="nil"/>
              <w:left w:val="single" w:sz="4" w:space="0" w:color="auto"/>
              <w:bottom w:val="single" w:sz="4" w:space="0" w:color="auto"/>
              <w:right w:val="single" w:sz="4" w:space="0" w:color="auto"/>
            </w:tcBorders>
            <w:noWrap/>
            <w:vAlign w:val="center"/>
            <w:hideMark/>
            <w:tcPrChange w:id="3649" w:author="Caroline Donaghy" w:date="2026-05-28T12:49:00Z">
              <w:tcPr>
                <w:tcW w:w="1183" w:type="dxa"/>
                <w:tcBorders>
                  <w:top w:val="nil"/>
                  <w:left w:val="single" w:sz="4" w:space="0" w:color="auto"/>
                  <w:bottom w:val="single" w:sz="4" w:space="0" w:color="auto"/>
                  <w:right w:val="single" w:sz="4" w:space="0" w:color="auto"/>
                </w:tcBorders>
                <w:noWrap/>
                <w:vAlign w:val="center"/>
                <w:hideMark/>
              </w:tcPr>
            </w:tcPrChange>
          </w:tcPr>
          <w:p w14:paraId="0D60AEFF" w14:textId="77777777" w:rsidR="00227029" w:rsidRPr="00571B91" w:rsidRDefault="00227029" w:rsidP="00227029">
            <w:pPr>
              <w:widowControl/>
              <w:autoSpaceDE/>
              <w:autoSpaceDN/>
              <w:adjustRightInd/>
              <w:spacing w:line="240" w:lineRule="auto"/>
              <w:ind w:right="0"/>
              <w:jc w:val="center"/>
              <w:rPr>
                <w:color w:val="auto"/>
                <w:lang w:eastAsia="en-IE"/>
              </w:rPr>
            </w:pPr>
            <w:r w:rsidRPr="00571B91">
              <w:rPr>
                <w:color w:val="auto"/>
                <w:lang w:eastAsia="en-IE"/>
              </w:rPr>
              <w:t>2018</w:t>
            </w:r>
          </w:p>
        </w:tc>
        <w:tc>
          <w:tcPr>
            <w:tcW w:w="8222" w:type="dxa"/>
            <w:tcBorders>
              <w:top w:val="nil"/>
              <w:left w:val="nil"/>
              <w:bottom w:val="single" w:sz="4" w:space="0" w:color="auto"/>
              <w:right w:val="single" w:sz="4" w:space="0" w:color="auto"/>
            </w:tcBorders>
            <w:vAlign w:val="center"/>
            <w:hideMark/>
            <w:tcPrChange w:id="3650" w:author="Caroline Donaghy" w:date="2026-05-28T12:49:00Z">
              <w:tcPr>
                <w:tcW w:w="8222" w:type="dxa"/>
                <w:tcBorders>
                  <w:top w:val="nil"/>
                  <w:left w:val="nil"/>
                  <w:bottom w:val="single" w:sz="4" w:space="0" w:color="auto"/>
                  <w:right w:val="single" w:sz="4" w:space="0" w:color="auto"/>
                </w:tcBorders>
                <w:vAlign w:val="center"/>
                <w:hideMark/>
              </w:tcPr>
            </w:tcPrChange>
          </w:tcPr>
          <w:p w14:paraId="51262701" w14:textId="77777777" w:rsidR="00227029" w:rsidRPr="00571B91" w:rsidRDefault="00227029" w:rsidP="00227029">
            <w:pPr>
              <w:widowControl/>
              <w:autoSpaceDE/>
              <w:autoSpaceDN/>
              <w:adjustRightInd/>
              <w:spacing w:line="240" w:lineRule="auto"/>
              <w:ind w:right="0"/>
              <w:jc w:val="left"/>
              <w:rPr>
                <w:color w:val="auto"/>
                <w:lang w:eastAsia="en-IE"/>
              </w:rPr>
            </w:pPr>
            <w:r w:rsidRPr="00571B91">
              <w:rPr>
                <w:color w:val="auto"/>
                <w:lang w:eastAsia="en-IE"/>
              </w:rPr>
              <w:t>Benzodiazepines: “Are there new kids on the block”? A survey of prevalence in opioid substitution patients using LC/MS.  UKIAFT Conference 2018, Dublin, S Mc Namara, S Stokes, J Nolan, M Eagleton.</w:t>
            </w:r>
          </w:p>
        </w:tc>
      </w:tr>
      <w:tr w:rsidR="00B31079" w:rsidRPr="00571B91" w14:paraId="634D9752" w14:textId="77777777" w:rsidTr="00F115F1">
        <w:trPr>
          <w:gridAfter w:val="1"/>
          <w:wAfter w:w="2665" w:type="dxa"/>
          <w:trHeight w:val="907"/>
          <w:trPrChange w:id="3651" w:author="Caroline Donaghy" w:date="2026-05-28T12:49:00Z">
            <w:trPr>
              <w:gridBefore w:val="1"/>
              <w:gridAfter w:val="1"/>
              <w:wAfter w:w="2665" w:type="dxa"/>
              <w:trHeight w:val="907"/>
            </w:trPr>
          </w:trPrChange>
        </w:trPr>
        <w:tc>
          <w:tcPr>
            <w:tcW w:w="1276" w:type="dxa"/>
            <w:tcBorders>
              <w:top w:val="nil"/>
              <w:left w:val="single" w:sz="4" w:space="0" w:color="auto"/>
              <w:bottom w:val="single" w:sz="4" w:space="0" w:color="auto"/>
              <w:right w:val="single" w:sz="4" w:space="0" w:color="auto"/>
            </w:tcBorders>
            <w:noWrap/>
            <w:vAlign w:val="center"/>
            <w:hideMark/>
            <w:tcPrChange w:id="3652" w:author="Caroline Donaghy" w:date="2026-05-28T12:49:00Z">
              <w:tcPr>
                <w:tcW w:w="1183" w:type="dxa"/>
                <w:tcBorders>
                  <w:top w:val="nil"/>
                  <w:left w:val="single" w:sz="4" w:space="0" w:color="auto"/>
                  <w:bottom w:val="single" w:sz="4" w:space="0" w:color="auto"/>
                  <w:right w:val="single" w:sz="4" w:space="0" w:color="auto"/>
                </w:tcBorders>
                <w:noWrap/>
                <w:vAlign w:val="center"/>
                <w:hideMark/>
              </w:tcPr>
            </w:tcPrChange>
          </w:tcPr>
          <w:p w14:paraId="5A6A3A95" w14:textId="77777777" w:rsidR="00227029" w:rsidRPr="00571B91" w:rsidRDefault="00227029" w:rsidP="00227029">
            <w:pPr>
              <w:widowControl/>
              <w:autoSpaceDE/>
              <w:autoSpaceDN/>
              <w:adjustRightInd/>
              <w:spacing w:line="240" w:lineRule="auto"/>
              <w:ind w:right="0"/>
              <w:jc w:val="center"/>
              <w:rPr>
                <w:color w:val="auto"/>
                <w:lang w:eastAsia="en-IE"/>
              </w:rPr>
            </w:pPr>
            <w:r w:rsidRPr="00571B91">
              <w:rPr>
                <w:color w:val="auto"/>
                <w:lang w:eastAsia="en-IE"/>
              </w:rPr>
              <w:t>2019</w:t>
            </w:r>
          </w:p>
        </w:tc>
        <w:tc>
          <w:tcPr>
            <w:tcW w:w="8222" w:type="dxa"/>
            <w:tcBorders>
              <w:top w:val="nil"/>
              <w:left w:val="nil"/>
              <w:bottom w:val="single" w:sz="4" w:space="0" w:color="auto"/>
              <w:right w:val="single" w:sz="4" w:space="0" w:color="auto"/>
            </w:tcBorders>
            <w:vAlign w:val="center"/>
            <w:hideMark/>
            <w:tcPrChange w:id="3653" w:author="Caroline Donaghy" w:date="2026-05-28T12:49:00Z">
              <w:tcPr>
                <w:tcW w:w="8222" w:type="dxa"/>
                <w:tcBorders>
                  <w:top w:val="nil"/>
                  <w:left w:val="nil"/>
                  <w:bottom w:val="single" w:sz="4" w:space="0" w:color="auto"/>
                  <w:right w:val="single" w:sz="4" w:space="0" w:color="auto"/>
                </w:tcBorders>
                <w:vAlign w:val="center"/>
                <w:hideMark/>
              </w:tcPr>
            </w:tcPrChange>
          </w:tcPr>
          <w:p w14:paraId="385656D2" w14:textId="77777777" w:rsidR="00227029" w:rsidRPr="00571B91" w:rsidRDefault="00227029" w:rsidP="00227029">
            <w:pPr>
              <w:widowControl/>
              <w:autoSpaceDE/>
              <w:autoSpaceDN/>
              <w:adjustRightInd/>
              <w:spacing w:line="240" w:lineRule="auto"/>
              <w:ind w:right="0"/>
              <w:jc w:val="left"/>
              <w:rPr>
                <w:color w:val="auto"/>
                <w:lang w:eastAsia="en-IE"/>
              </w:rPr>
            </w:pPr>
            <w:r w:rsidRPr="00571B91">
              <w:rPr>
                <w:color w:val="auto"/>
                <w:lang w:eastAsia="en-IE"/>
              </w:rPr>
              <w:t>A ‘pre-analytical’ audit of extra-laboratory errors in urine samp</w:t>
            </w:r>
            <w:r w:rsidR="00D03648" w:rsidRPr="00571B91">
              <w:rPr>
                <w:color w:val="auto"/>
                <w:lang w:eastAsia="en-IE"/>
              </w:rPr>
              <w:t xml:space="preserve">les sent </w:t>
            </w:r>
            <w:r w:rsidRPr="00571B91">
              <w:rPr>
                <w:color w:val="auto"/>
                <w:lang w:eastAsia="en-IE"/>
              </w:rPr>
              <w:t>to HSE NDTC Laboratory. PALM conference, 2019, C D</w:t>
            </w:r>
            <w:r w:rsidR="00D03648" w:rsidRPr="00571B91">
              <w:rPr>
                <w:color w:val="auto"/>
                <w:lang w:eastAsia="en-IE"/>
              </w:rPr>
              <w:t>onaghy, N Mesinovic,</w:t>
            </w:r>
            <w:r w:rsidRPr="00571B91">
              <w:rPr>
                <w:color w:val="auto"/>
                <w:lang w:eastAsia="en-IE"/>
              </w:rPr>
              <w:t xml:space="preserve"> S Stokes.</w:t>
            </w:r>
          </w:p>
        </w:tc>
      </w:tr>
      <w:tr w:rsidR="00B31079" w:rsidRPr="00571B91" w14:paraId="731BE7B5" w14:textId="77777777" w:rsidTr="00F115F1">
        <w:trPr>
          <w:gridAfter w:val="1"/>
          <w:wAfter w:w="2665" w:type="dxa"/>
          <w:trHeight w:val="680"/>
          <w:trPrChange w:id="3654" w:author="Caroline Donaghy" w:date="2026-05-28T12:49:00Z">
            <w:trPr>
              <w:gridBefore w:val="1"/>
              <w:gridAfter w:val="1"/>
              <w:wAfter w:w="2665" w:type="dxa"/>
              <w:trHeight w:val="680"/>
            </w:trPr>
          </w:trPrChange>
        </w:trPr>
        <w:tc>
          <w:tcPr>
            <w:tcW w:w="1276" w:type="dxa"/>
            <w:tcBorders>
              <w:top w:val="nil"/>
              <w:left w:val="single" w:sz="4" w:space="0" w:color="auto"/>
              <w:bottom w:val="single" w:sz="4" w:space="0" w:color="auto"/>
              <w:right w:val="single" w:sz="4" w:space="0" w:color="auto"/>
            </w:tcBorders>
            <w:noWrap/>
            <w:vAlign w:val="center"/>
            <w:hideMark/>
            <w:tcPrChange w:id="3655" w:author="Caroline Donaghy" w:date="2026-05-28T12:49:00Z">
              <w:tcPr>
                <w:tcW w:w="1183" w:type="dxa"/>
                <w:tcBorders>
                  <w:top w:val="nil"/>
                  <w:left w:val="single" w:sz="4" w:space="0" w:color="auto"/>
                  <w:bottom w:val="single" w:sz="4" w:space="0" w:color="auto"/>
                  <w:right w:val="single" w:sz="4" w:space="0" w:color="auto"/>
                </w:tcBorders>
                <w:noWrap/>
                <w:vAlign w:val="center"/>
                <w:hideMark/>
              </w:tcPr>
            </w:tcPrChange>
          </w:tcPr>
          <w:p w14:paraId="32B3073F" w14:textId="77777777" w:rsidR="00227029" w:rsidRPr="00571B91" w:rsidRDefault="00227029" w:rsidP="00227029">
            <w:pPr>
              <w:widowControl/>
              <w:autoSpaceDE/>
              <w:autoSpaceDN/>
              <w:adjustRightInd/>
              <w:spacing w:line="240" w:lineRule="auto"/>
              <w:ind w:right="0"/>
              <w:jc w:val="center"/>
              <w:rPr>
                <w:color w:val="auto"/>
                <w:lang w:eastAsia="en-IE"/>
              </w:rPr>
            </w:pPr>
            <w:r w:rsidRPr="00571B91">
              <w:rPr>
                <w:color w:val="auto"/>
                <w:lang w:eastAsia="en-IE"/>
              </w:rPr>
              <w:t>2020</w:t>
            </w:r>
          </w:p>
        </w:tc>
        <w:tc>
          <w:tcPr>
            <w:tcW w:w="8222" w:type="dxa"/>
            <w:tcBorders>
              <w:top w:val="nil"/>
              <w:left w:val="nil"/>
              <w:bottom w:val="single" w:sz="4" w:space="0" w:color="auto"/>
              <w:right w:val="single" w:sz="4" w:space="0" w:color="auto"/>
            </w:tcBorders>
            <w:vAlign w:val="center"/>
            <w:hideMark/>
            <w:tcPrChange w:id="3656" w:author="Caroline Donaghy" w:date="2026-05-28T12:49:00Z">
              <w:tcPr>
                <w:tcW w:w="8222" w:type="dxa"/>
                <w:tcBorders>
                  <w:top w:val="nil"/>
                  <w:left w:val="nil"/>
                  <w:bottom w:val="single" w:sz="4" w:space="0" w:color="auto"/>
                  <w:right w:val="single" w:sz="4" w:space="0" w:color="auto"/>
                </w:tcBorders>
                <w:vAlign w:val="center"/>
                <w:hideMark/>
              </w:tcPr>
            </w:tcPrChange>
          </w:tcPr>
          <w:p w14:paraId="1929C94A" w14:textId="77777777" w:rsidR="00227029" w:rsidRPr="00571B91" w:rsidRDefault="00227029" w:rsidP="00227029">
            <w:pPr>
              <w:widowControl/>
              <w:autoSpaceDE/>
              <w:autoSpaceDN/>
              <w:adjustRightInd/>
              <w:spacing w:line="240" w:lineRule="auto"/>
              <w:ind w:right="0"/>
              <w:jc w:val="left"/>
              <w:rPr>
                <w:color w:val="auto"/>
                <w:lang w:eastAsia="en-IE"/>
              </w:rPr>
            </w:pPr>
            <w:r w:rsidRPr="00571B91">
              <w:rPr>
                <w:color w:val="auto"/>
                <w:lang w:eastAsia="en-IE"/>
              </w:rPr>
              <w:t>ISO/IEC</w:t>
            </w:r>
            <w:r w:rsidR="00441093" w:rsidRPr="00571B91">
              <w:rPr>
                <w:color w:val="auto"/>
                <w:lang w:eastAsia="en-IE"/>
              </w:rPr>
              <w:t xml:space="preserve"> </w:t>
            </w:r>
            <w:r w:rsidRPr="00571B91">
              <w:rPr>
                <w:color w:val="auto"/>
                <w:lang w:eastAsia="en-IE"/>
              </w:rPr>
              <w:t>17025:2017 Risks &amp; Opportunities, A focus on Pre-analytics, Analytics and Post-analytics. PALM conference, 2020. C Donaghy, M Kehoe, S Stokes.</w:t>
            </w:r>
          </w:p>
        </w:tc>
      </w:tr>
      <w:tr w:rsidR="00D03648" w:rsidRPr="00571B91" w14:paraId="3870DA2B" w14:textId="77777777" w:rsidTr="00F115F1">
        <w:trPr>
          <w:gridAfter w:val="1"/>
          <w:wAfter w:w="2665" w:type="dxa"/>
          <w:trHeight w:val="680"/>
          <w:trPrChange w:id="3657" w:author="Caroline Donaghy" w:date="2026-05-28T12:49:00Z">
            <w:trPr>
              <w:gridBefore w:val="1"/>
              <w:gridAfter w:val="1"/>
              <w:wAfter w:w="2665" w:type="dxa"/>
              <w:trHeight w:val="680"/>
            </w:trPr>
          </w:trPrChange>
        </w:trPr>
        <w:tc>
          <w:tcPr>
            <w:tcW w:w="1276" w:type="dxa"/>
            <w:tcBorders>
              <w:top w:val="single" w:sz="4" w:space="0" w:color="auto"/>
              <w:left w:val="single" w:sz="4" w:space="0" w:color="auto"/>
              <w:bottom w:val="single" w:sz="4" w:space="0" w:color="auto"/>
              <w:right w:val="single" w:sz="4" w:space="0" w:color="auto"/>
            </w:tcBorders>
            <w:noWrap/>
            <w:vAlign w:val="center"/>
            <w:tcPrChange w:id="3658" w:author="Caroline Donaghy" w:date="2026-05-28T12:49:00Z">
              <w:tcPr>
                <w:tcW w:w="1183" w:type="dxa"/>
                <w:tcBorders>
                  <w:top w:val="single" w:sz="4" w:space="0" w:color="auto"/>
                  <w:left w:val="single" w:sz="4" w:space="0" w:color="auto"/>
                  <w:bottom w:val="single" w:sz="4" w:space="0" w:color="auto"/>
                  <w:right w:val="single" w:sz="4" w:space="0" w:color="auto"/>
                </w:tcBorders>
                <w:noWrap/>
                <w:vAlign w:val="center"/>
              </w:tcPr>
            </w:tcPrChange>
          </w:tcPr>
          <w:p w14:paraId="10950411" w14:textId="77777777" w:rsidR="00D03648" w:rsidRPr="00571B91" w:rsidRDefault="00D03648" w:rsidP="00227029">
            <w:pPr>
              <w:widowControl/>
              <w:autoSpaceDE/>
              <w:autoSpaceDN/>
              <w:adjustRightInd/>
              <w:spacing w:line="240" w:lineRule="auto"/>
              <w:ind w:right="0"/>
              <w:jc w:val="center"/>
              <w:rPr>
                <w:color w:val="auto"/>
                <w:lang w:eastAsia="en-IE"/>
              </w:rPr>
            </w:pPr>
            <w:r w:rsidRPr="00571B91">
              <w:rPr>
                <w:color w:val="auto"/>
                <w:lang w:eastAsia="en-IE"/>
              </w:rPr>
              <w:t>2021</w:t>
            </w:r>
          </w:p>
        </w:tc>
        <w:tc>
          <w:tcPr>
            <w:tcW w:w="8222" w:type="dxa"/>
            <w:tcBorders>
              <w:top w:val="single" w:sz="4" w:space="0" w:color="auto"/>
              <w:left w:val="nil"/>
              <w:bottom w:val="single" w:sz="4" w:space="0" w:color="auto"/>
              <w:right w:val="single" w:sz="4" w:space="0" w:color="auto"/>
            </w:tcBorders>
            <w:vAlign w:val="center"/>
            <w:tcPrChange w:id="3659" w:author="Caroline Donaghy" w:date="2026-05-28T12:49:00Z">
              <w:tcPr>
                <w:tcW w:w="8222" w:type="dxa"/>
                <w:tcBorders>
                  <w:top w:val="single" w:sz="4" w:space="0" w:color="auto"/>
                  <w:left w:val="nil"/>
                  <w:bottom w:val="single" w:sz="4" w:space="0" w:color="auto"/>
                  <w:right w:val="single" w:sz="4" w:space="0" w:color="auto"/>
                </w:tcBorders>
                <w:vAlign w:val="center"/>
              </w:tcPr>
            </w:tcPrChange>
          </w:tcPr>
          <w:p w14:paraId="3FC9B6A6" w14:textId="77777777" w:rsidR="00D03648" w:rsidRPr="00571B91" w:rsidRDefault="00AE63FE" w:rsidP="00227029">
            <w:pPr>
              <w:widowControl/>
              <w:autoSpaceDE/>
              <w:autoSpaceDN/>
              <w:adjustRightInd/>
              <w:spacing w:line="240" w:lineRule="auto"/>
              <w:ind w:right="0"/>
              <w:jc w:val="left"/>
              <w:rPr>
                <w:color w:val="auto"/>
                <w:lang w:eastAsia="en-IE"/>
              </w:rPr>
            </w:pPr>
            <w:r w:rsidRPr="00571B91">
              <w:rPr>
                <w:color w:val="auto"/>
                <w:lang w:eastAsia="en-IE"/>
              </w:rPr>
              <w:t>No posters</w:t>
            </w:r>
          </w:p>
        </w:tc>
      </w:tr>
      <w:tr w:rsidR="00D03648" w:rsidRPr="00571B91" w14:paraId="54C9D1CC" w14:textId="77777777" w:rsidTr="00F115F1">
        <w:trPr>
          <w:gridAfter w:val="1"/>
          <w:wAfter w:w="2665" w:type="dxa"/>
          <w:trHeight w:val="680"/>
          <w:trPrChange w:id="3660" w:author="Caroline Donaghy" w:date="2026-05-28T12:49:00Z">
            <w:trPr>
              <w:gridBefore w:val="1"/>
              <w:gridAfter w:val="1"/>
              <w:wAfter w:w="2665" w:type="dxa"/>
              <w:trHeight w:val="680"/>
            </w:trPr>
          </w:trPrChange>
        </w:trPr>
        <w:tc>
          <w:tcPr>
            <w:tcW w:w="1276" w:type="dxa"/>
            <w:tcBorders>
              <w:top w:val="single" w:sz="4" w:space="0" w:color="auto"/>
              <w:left w:val="single" w:sz="4" w:space="0" w:color="auto"/>
              <w:bottom w:val="single" w:sz="4" w:space="0" w:color="auto"/>
              <w:right w:val="single" w:sz="4" w:space="0" w:color="auto"/>
            </w:tcBorders>
            <w:noWrap/>
            <w:vAlign w:val="center"/>
            <w:tcPrChange w:id="3661" w:author="Caroline Donaghy" w:date="2026-05-28T12:49:00Z">
              <w:tcPr>
                <w:tcW w:w="1183" w:type="dxa"/>
                <w:tcBorders>
                  <w:top w:val="single" w:sz="4" w:space="0" w:color="auto"/>
                  <w:left w:val="single" w:sz="4" w:space="0" w:color="auto"/>
                  <w:bottom w:val="single" w:sz="4" w:space="0" w:color="auto"/>
                  <w:right w:val="single" w:sz="4" w:space="0" w:color="auto"/>
                </w:tcBorders>
                <w:noWrap/>
                <w:vAlign w:val="center"/>
              </w:tcPr>
            </w:tcPrChange>
          </w:tcPr>
          <w:p w14:paraId="5C6E719F" w14:textId="77777777" w:rsidR="00D03648" w:rsidRPr="00571B91" w:rsidRDefault="00D03648" w:rsidP="00227029">
            <w:pPr>
              <w:widowControl/>
              <w:autoSpaceDE/>
              <w:autoSpaceDN/>
              <w:adjustRightInd/>
              <w:spacing w:line="240" w:lineRule="auto"/>
              <w:ind w:right="0"/>
              <w:jc w:val="center"/>
              <w:rPr>
                <w:color w:val="auto"/>
                <w:lang w:eastAsia="en-IE"/>
              </w:rPr>
            </w:pPr>
            <w:r w:rsidRPr="00571B91">
              <w:rPr>
                <w:color w:val="auto"/>
                <w:lang w:eastAsia="en-IE"/>
              </w:rPr>
              <w:t>2022</w:t>
            </w:r>
          </w:p>
        </w:tc>
        <w:tc>
          <w:tcPr>
            <w:tcW w:w="8222" w:type="dxa"/>
            <w:tcBorders>
              <w:top w:val="single" w:sz="4" w:space="0" w:color="auto"/>
              <w:left w:val="nil"/>
              <w:bottom w:val="single" w:sz="4" w:space="0" w:color="auto"/>
              <w:right w:val="single" w:sz="4" w:space="0" w:color="auto"/>
            </w:tcBorders>
            <w:vAlign w:val="center"/>
            <w:tcPrChange w:id="3662" w:author="Caroline Donaghy" w:date="2026-05-28T12:49:00Z">
              <w:tcPr>
                <w:tcW w:w="8222" w:type="dxa"/>
                <w:tcBorders>
                  <w:top w:val="single" w:sz="4" w:space="0" w:color="auto"/>
                  <w:left w:val="nil"/>
                  <w:bottom w:val="single" w:sz="4" w:space="0" w:color="auto"/>
                  <w:right w:val="single" w:sz="4" w:space="0" w:color="auto"/>
                </w:tcBorders>
                <w:vAlign w:val="center"/>
              </w:tcPr>
            </w:tcPrChange>
          </w:tcPr>
          <w:p w14:paraId="1409BDFA" w14:textId="77777777" w:rsidR="00D03648" w:rsidRPr="00571B91" w:rsidRDefault="00AE63FE" w:rsidP="00227029">
            <w:pPr>
              <w:widowControl/>
              <w:autoSpaceDE/>
              <w:autoSpaceDN/>
              <w:adjustRightInd/>
              <w:spacing w:line="240" w:lineRule="auto"/>
              <w:ind w:right="0"/>
              <w:jc w:val="left"/>
              <w:rPr>
                <w:color w:val="auto"/>
                <w:lang w:eastAsia="en-IE"/>
              </w:rPr>
            </w:pPr>
            <w:r w:rsidRPr="00571B91">
              <w:rPr>
                <w:color w:val="auto"/>
                <w:lang w:eastAsia="en-IE"/>
              </w:rPr>
              <w:t>No posters</w:t>
            </w:r>
          </w:p>
        </w:tc>
      </w:tr>
      <w:tr w:rsidR="00D03648" w:rsidRPr="00571B91" w14:paraId="20DF7808" w14:textId="77777777" w:rsidTr="00F115F1">
        <w:trPr>
          <w:gridAfter w:val="1"/>
          <w:wAfter w:w="2665" w:type="dxa"/>
          <w:trHeight w:val="680"/>
          <w:trPrChange w:id="3663" w:author="Caroline Donaghy" w:date="2026-05-28T12:49:00Z">
            <w:trPr>
              <w:gridBefore w:val="1"/>
              <w:gridAfter w:val="1"/>
              <w:wAfter w:w="2665" w:type="dxa"/>
              <w:trHeight w:val="680"/>
            </w:trPr>
          </w:trPrChange>
        </w:trPr>
        <w:tc>
          <w:tcPr>
            <w:tcW w:w="1276" w:type="dxa"/>
            <w:tcBorders>
              <w:top w:val="single" w:sz="4" w:space="0" w:color="auto"/>
              <w:left w:val="single" w:sz="4" w:space="0" w:color="auto"/>
              <w:bottom w:val="single" w:sz="4" w:space="0" w:color="auto"/>
              <w:right w:val="single" w:sz="4" w:space="0" w:color="auto"/>
            </w:tcBorders>
            <w:noWrap/>
            <w:vAlign w:val="center"/>
            <w:tcPrChange w:id="3664" w:author="Caroline Donaghy" w:date="2026-05-28T12:49:00Z">
              <w:tcPr>
                <w:tcW w:w="1183" w:type="dxa"/>
                <w:tcBorders>
                  <w:top w:val="single" w:sz="4" w:space="0" w:color="auto"/>
                  <w:left w:val="single" w:sz="4" w:space="0" w:color="auto"/>
                  <w:bottom w:val="single" w:sz="4" w:space="0" w:color="auto"/>
                  <w:right w:val="single" w:sz="4" w:space="0" w:color="auto"/>
                </w:tcBorders>
                <w:noWrap/>
                <w:vAlign w:val="center"/>
              </w:tcPr>
            </w:tcPrChange>
          </w:tcPr>
          <w:p w14:paraId="5D825EDE" w14:textId="77777777" w:rsidR="00D03648" w:rsidRPr="00571B91" w:rsidRDefault="00D03648" w:rsidP="00227029">
            <w:pPr>
              <w:widowControl/>
              <w:autoSpaceDE/>
              <w:autoSpaceDN/>
              <w:adjustRightInd/>
              <w:spacing w:line="240" w:lineRule="auto"/>
              <w:ind w:right="0"/>
              <w:jc w:val="center"/>
              <w:rPr>
                <w:color w:val="auto"/>
                <w:lang w:eastAsia="en-IE"/>
              </w:rPr>
            </w:pPr>
            <w:r w:rsidRPr="00571B91">
              <w:rPr>
                <w:color w:val="auto"/>
                <w:lang w:eastAsia="en-IE"/>
              </w:rPr>
              <w:t>2023</w:t>
            </w:r>
          </w:p>
        </w:tc>
        <w:tc>
          <w:tcPr>
            <w:tcW w:w="8222" w:type="dxa"/>
            <w:tcBorders>
              <w:top w:val="single" w:sz="4" w:space="0" w:color="auto"/>
              <w:left w:val="nil"/>
              <w:bottom w:val="single" w:sz="4" w:space="0" w:color="auto"/>
              <w:right w:val="single" w:sz="4" w:space="0" w:color="auto"/>
            </w:tcBorders>
            <w:vAlign w:val="center"/>
            <w:tcPrChange w:id="3665" w:author="Caroline Donaghy" w:date="2026-05-28T12:49:00Z">
              <w:tcPr>
                <w:tcW w:w="8222" w:type="dxa"/>
                <w:tcBorders>
                  <w:top w:val="single" w:sz="4" w:space="0" w:color="auto"/>
                  <w:left w:val="nil"/>
                  <w:bottom w:val="single" w:sz="4" w:space="0" w:color="auto"/>
                  <w:right w:val="single" w:sz="4" w:space="0" w:color="auto"/>
                </w:tcBorders>
                <w:vAlign w:val="center"/>
              </w:tcPr>
            </w:tcPrChange>
          </w:tcPr>
          <w:p w14:paraId="6D7E49BB" w14:textId="77777777" w:rsidR="00D03648" w:rsidRPr="00571B91" w:rsidRDefault="00AE63FE" w:rsidP="00227029">
            <w:pPr>
              <w:widowControl/>
              <w:autoSpaceDE/>
              <w:autoSpaceDN/>
              <w:adjustRightInd/>
              <w:spacing w:line="240" w:lineRule="auto"/>
              <w:ind w:right="0"/>
              <w:jc w:val="left"/>
              <w:rPr>
                <w:color w:val="auto"/>
                <w:lang w:eastAsia="en-IE"/>
              </w:rPr>
            </w:pPr>
            <w:r w:rsidRPr="00571B91">
              <w:rPr>
                <w:color w:val="auto"/>
                <w:lang w:eastAsia="en-IE"/>
              </w:rPr>
              <w:t>No posters</w:t>
            </w:r>
          </w:p>
        </w:tc>
      </w:tr>
      <w:tr w:rsidR="00D03648" w:rsidRPr="00571B91" w14:paraId="28136795" w14:textId="77777777" w:rsidTr="00F115F1">
        <w:trPr>
          <w:gridAfter w:val="1"/>
          <w:wAfter w:w="2665" w:type="dxa"/>
          <w:trHeight w:val="680"/>
          <w:trPrChange w:id="3666" w:author="Caroline Donaghy" w:date="2026-05-28T12:49:00Z">
            <w:trPr>
              <w:gridBefore w:val="1"/>
              <w:gridAfter w:val="1"/>
              <w:wAfter w:w="2665" w:type="dxa"/>
              <w:trHeight w:val="680"/>
            </w:trPr>
          </w:trPrChange>
        </w:trPr>
        <w:tc>
          <w:tcPr>
            <w:tcW w:w="1276" w:type="dxa"/>
            <w:tcBorders>
              <w:top w:val="single" w:sz="4" w:space="0" w:color="auto"/>
              <w:left w:val="single" w:sz="4" w:space="0" w:color="auto"/>
              <w:bottom w:val="single" w:sz="4" w:space="0" w:color="auto"/>
              <w:right w:val="single" w:sz="4" w:space="0" w:color="auto"/>
            </w:tcBorders>
            <w:noWrap/>
            <w:vAlign w:val="center"/>
            <w:tcPrChange w:id="3667" w:author="Caroline Donaghy" w:date="2026-05-28T12:49:00Z">
              <w:tcPr>
                <w:tcW w:w="1183" w:type="dxa"/>
                <w:tcBorders>
                  <w:top w:val="single" w:sz="4" w:space="0" w:color="auto"/>
                  <w:left w:val="single" w:sz="4" w:space="0" w:color="auto"/>
                  <w:bottom w:val="single" w:sz="4" w:space="0" w:color="auto"/>
                  <w:right w:val="single" w:sz="4" w:space="0" w:color="auto"/>
                </w:tcBorders>
                <w:noWrap/>
                <w:vAlign w:val="center"/>
              </w:tcPr>
            </w:tcPrChange>
          </w:tcPr>
          <w:p w14:paraId="380C905E" w14:textId="77777777" w:rsidR="00D03648" w:rsidRPr="00571B91" w:rsidRDefault="00D03648" w:rsidP="00227029">
            <w:pPr>
              <w:widowControl/>
              <w:autoSpaceDE/>
              <w:autoSpaceDN/>
              <w:adjustRightInd/>
              <w:spacing w:line="240" w:lineRule="auto"/>
              <w:ind w:right="0"/>
              <w:jc w:val="center"/>
              <w:rPr>
                <w:color w:val="auto"/>
                <w:lang w:eastAsia="en-IE"/>
              </w:rPr>
            </w:pPr>
            <w:r w:rsidRPr="00571B91">
              <w:rPr>
                <w:color w:val="auto"/>
                <w:lang w:eastAsia="en-IE"/>
              </w:rPr>
              <w:t>2024</w:t>
            </w:r>
          </w:p>
        </w:tc>
        <w:tc>
          <w:tcPr>
            <w:tcW w:w="8222" w:type="dxa"/>
            <w:tcBorders>
              <w:top w:val="single" w:sz="4" w:space="0" w:color="auto"/>
              <w:left w:val="nil"/>
              <w:bottom w:val="single" w:sz="4" w:space="0" w:color="auto"/>
              <w:right w:val="single" w:sz="4" w:space="0" w:color="auto"/>
            </w:tcBorders>
            <w:vAlign w:val="center"/>
            <w:tcPrChange w:id="3668" w:author="Caroline Donaghy" w:date="2026-05-28T12:49:00Z">
              <w:tcPr>
                <w:tcW w:w="8222" w:type="dxa"/>
                <w:tcBorders>
                  <w:top w:val="single" w:sz="4" w:space="0" w:color="auto"/>
                  <w:left w:val="nil"/>
                  <w:bottom w:val="single" w:sz="4" w:space="0" w:color="auto"/>
                  <w:right w:val="single" w:sz="4" w:space="0" w:color="auto"/>
                </w:tcBorders>
                <w:vAlign w:val="center"/>
              </w:tcPr>
            </w:tcPrChange>
          </w:tcPr>
          <w:p w14:paraId="550B283C" w14:textId="77777777" w:rsidR="00D03648" w:rsidRPr="00571B91" w:rsidRDefault="00AE63FE" w:rsidP="00227029">
            <w:pPr>
              <w:widowControl/>
              <w:autoSpaceDE/>
              <w:autoSpaceDN/>
              <w:adjustRightInd/>
              <w:spacing w:line="240" w:lineRule="auto"/>
              <w:ind w:right="0"/>
              <w:jc w:val="left"/>
              <w:rPr>
                <w:color w:val="auto"/>
                <w:lang w:eastAsia="en-IE"/>
              </w:rPr>
            </w:pPr>
            <w:r w:rsidRPr="00571B91">
              <w:rPr>
                <w:color w:val="auto"/>
                <w:lang w:eastAsia="en-IE"/>
              </w:rPr>
              <w:t>ESCAPE syringe testing project – three years of data from Ireland. Presented at the National Drugs Forum, Nov 2024. S Mc Namara, J Nolan, J Hannon</w:t>
            </w:r>
            <w:r w:rsidR="00DE385B" w:rsidRPr="00571B91">
              <w:rPr>
                <w:color w:val="auto"/>
                <w:lang w:eastAsia="en-IE"/>
              </w:rPr>
              <w:t xml:space="preserve">, O O’Byrne, R Conlon, A Keenan, N Killeen, E Keenan. </w:t>
            </w:r>
          </w:p>
        </w:tc>
      </w:tr>
      <w:tr w:rsidR="00D03648" w:rsidRPr="00571B91" w14:paraId="1637A748" w14:textId="77777777" w:rsidTr="00F115F1">
        <w:trPr>
          <w:gridAfter w:val="1"/>
          <w:wAfter w:w="2665" w:type="dxa"/>
          <w:trHeight w:val="680"/>
          <w:trPrChange w:id="3669" w:author="Caroline Donaghy" w:date="2026-05-28T12:49:00Z">
            <w:trPr>
              <w:gridBefore w:val="1"/>
              <w:gridAfter w:val="1"/>
              <w:wAfter w:w="2665" w:type="dxa"/>
              <w:trHeight w:val="680"/>
            </w:trPr>
          </w:trPrChange>
        </w:trPr>
        <w:tc>
          <w:tcPr>
            <w:tcW w:w="1276" w:type="dxa"/>
            <w:tcBorders>
              <w:top w:val="single" w:sz="4" w:space="0" w:color="auto"/>
              <w:left w:val="single" w:sz="4" w:space="0" w:color="auto"/>
              <w:bottom w:val="single" w:sz="4" w:space="0" w:color="auto"/>
              <w:right w:val="single" w:sz="4" w:space="0" w:color="auto"/>
            </w:tcBorders>
            <w:noWrap/>
            <w:vAlign w:val="center"/>
            <w:tcPrChange w:id="3670" w:author="Caroline Donaghy" w:date="2026-05-28T12:49:00Z">
              <w:tcPr>
                <w:tcW w:w="1183" w:type="dxa"/>
                <w:tcBorders>
                  <w:top w:val="single" w:sz="4" w:space="0" w:color="auto"/>
                  <w:left w:val="single" w:sz="4" w:space="0" w:color="auto"/>
                  <w:bottom w:val="single" w:sz="4" w:space="0" w:color="auto"/>
                  <w:right w:val="single" w:sz="4" w:space="0" w:color="auto"/>
                </w:tcBorders>
                <w:noWrap/>
                <w:vAlign w:val="center"/>
              </w:tcPr>
            </w:tcPrChange>
          </w:tcPr>
          <w:p w14:paraId="0B79742F" w14:textId="77777777" w:rsidR="00D03648" w:rsidRPr="00571B91" w:rsidRDefault="00D03648" w:rsidP="00227029">
            <w:pPr>
              <w:widowControl/>
              <w:autoSpaceDE/>
              <w:autoSpaceDN/>
              <w:adjustRightInd/>
              <w:spacing w:line="240" w:lineRule="auto"/>
              <w:ind w:right="0"/>
              <w:jc w:val="center"/>
              <w:rPr>
                <w:color w:val="auto"/>
                <w:lang w:eastAsia="en-IE"/>
              </w:rPr>
            </w:pPr>
            <w:r w:rsidRPr="00571B91">
              <w:rPr>
                <w:color w:val="auto"/>
                <w:lang w:eastAsia="en-IE"/>
              </w:rPr>
              <w:t>2025</w:t>
            </w:r>
          </w:p>
        </w:tc>
        <w:tc>
          <w:tcPr>
            <w:tcW w:w="8222" w:type="dxa"/>
            <w:tcBorders>
              <w:top w:val="single" w:sz="4" w:space="0" w:color="auto"/>
              <w:left w:val="nil"/>
              <w:bottom w:val="single" w:sz="4" w:space="0" w:color="auto"/>
              <w:right w:val="single" w:sz="4" w:space="0" w:color="auto"/>
            </w:tcBorders>
            <w:vAlign w:val="center"/>
            <w:tcPrChange w:id="3671" w:author="Caroline Donaghy" w:date="2026-05-28T12:49:00Z">
              <w:tcPr>
                <w:tcW w:w="8222" w:type="dxa"/>
                <w:tcBorders>
                  <w:top w:val="single" w:sz="4" w:space="0" w:color="auto"/>
                  <w:left w:val="nil"/>
                  <w:bottom w:val="single" w:sz="4" w:space="0" w:color="auto"/>
                  <w:right w:val="single" w:sz="4" w:space="0" w:color="auto"/>
                </w:tcBorders>
                <w:vAlign w:val="center"/>
              </w:tcPr>
            </w:tcPrChange>
          </w:tcPr>
          <w:p w14:paraId="4D6AD344" w14:textId="77777777" w:rsidR="00D03648" w:rsidRPr="00571B91" w:rsidRDefault="00AE63FE" w:rsidP="00227029">
            <w:pPr>
              <w:widowControl/>
              <w:autoSpaceDE/>
              <w:autoSpaceDN/>
              <w:adjustRightInd/>
              <w:spacing w:line="240" w:lineRule="auto"/>
              <w:ind w:right="0"/>
              <w:jc w:val="left"/>
              <w:rPr>
                <w:color w:val="auto"/>
                <w:lang w:eastAsia="en-IE"/>
              </w:rPr>
            </w:pPr>
            <w:r w:rsidRPr="00571B91">
              <w:rPr>
                <w:color w:val="auto"/>
                <w:lang w:eastAsia="en-IE"/>
              </w:rPr>
              <w:t>No posters</w:t>
            </w:r>
          </w:p>
        </w:tc>
      </w:tr>
    </w:tbl>
    <w:p w14:paraId="07A7C231" w14:textId="7ADB492D" w:rsidR="00571B91" w:rsidRDefault="00571B91" w:rsidP="0057207F">
      <w:pPr>
        <w:pStyle w:val="Heading2"/>
        <w:rPr>
          <w:color w:val="auto"/>
        </w:rPr>
      </w:pPr>
    </w:p>
    <w:p w14:paraId="49932DF8" w14:textId="77777777" w:rsidR="00C3087D" w:rsidRPr="00C3087D" w:rsidRDefault="00C3087D" w:rsidP="00C3087D"/>
    <w:p w14:paraId="620B5F65" w14:textId="77777777" w:rsidR="00F13FFE" w:rsidRDefault="00F13FFE">
      <w:pPr>
        <w:widowControl/>
        <w:autoSpaceDE/>
        <w:autoSpaceDN/>
        <w:adjustRightInd/>
        <w:spacing w:line="240" w:lineRule="auto"/>
        <w:ind w:right="0"/>
        <w:jc w:val="left"/>
        <w:rPr>
          <w:ins w:id="3672" w:author="John Bradley3" w:date="2026-05-25T14:45:00Z"/>
          <w:rFonts w:cs="Times New Roman"/>
          <w:b/>
          <w:bCs/>
          <w:iCs/>
          <w:color w:val="auto"/>
          <w:sz w:val="28"/>
          <w:szCs w:val="28"/>
        </w:rPr>
      </w:pPr>
      <w:ins w:id="3673" w:author="John Bradley3" w:date="2026-05-25T14:45:00Z">
        <w:r>
          <w:rPr>
            <w:color w:val="auto"/>
          </w:rPr>
          <w:br w:type="page"/>
        </w:r>
      </w:ins>
    </w:p>
    <w:p w14:paraId="701924E2" w14:textId="09D2E240" w:rsidR="00F6056C" w:rsidRPr="00571B91" w:rsidDel="00F13FFE" w:rsidRDefault="00D03648" w:rsidP="0057207F">
      <w:pPr>
        <w:pStyle w:val="Heading2"/>
        <w:rPr>
          <w:del w:id="3674" w:author="John Bradley3" w:date="2026-05-25T14:45:00Z"/>
          <w:color w:val="auto"/>
        </w:rPr>
      </w:pPr>
      <w:bookmarkStart w:id="3675" w:name="_Toc230864195"/>
      <w:bookmarkStart w:id="3676" w:name="_Toc236222629"/>
      <w:r w:rsidRPr="00571B91">
        <w:rPr>
          <w:color w:val="auto"/>
        </w:rPr>
        <w:lastRenderedPageBreak/>
        <w:t>Appe</w:t>
      </w:r>
      <w:r w:rsidR="00571B91">
        <w:rPr>
          <w:color w:val="auto"/>
        </w:rPr>
        <w:t>n</w:t>
      </w:r>
      <w:r w:rsidRPr="00571B91">
        <w:rPr>
          <w:color w:val="auto"/>
        </w:rPr>
        <w:t>dix 6</w:t>
      </w:r>
      <w:ins w:id="3677" w:author="John Bradley3" w:date="2026-05-25T14:45:00Z">
        <w:r w:rsidR="00F13FFE">
          <w:rPr>
            <w:color w:val="auto"/>
          </w:rPr>
          <w:t xml:space="preserve"> - </w:t>
        </w:r>
      </w:ins>
      <w:del w:id="3678" w:author="John Bradley3" w:date="2026-05-25T14:45:00Z">
        <w:r w:rsidRPr="00571B91" w:rsidDel="00F13FFE">
          <w:rPr>
            <w:color w:val="auto"/>
          </w:rPr>
          <w:tab/>
        </w:r>
      </w:del>
      <w:r w:rsidRPr="00571B91">
        <w:rPr>
          <w:color w:val="auto"/>
        </w:rPr>
        <w:t>Sample labelling and packaging poster</w:t>
      </w:r>
      <w:r w:rsidR="00F96020" w:rsidRPr="00571B91">
        <w:rPr>
          <w:color w:val="auto"/>
        </w:rPr>
        <w:t>s (printable)</w:t>
      </w:r>
      <w:bookmarkEnd w:id="3675"/>
      <w:bookmarkEnd w:id="3676"/>
    </w:p>
    <w:p w14:paraId="0FA8E6FE" w14:textId="77777777" w:rsidR="00F96020" w:rsidRPr="00571B91" w:rsidRDefault="00F96020">
      <w:pPr>
        <w:pStyle w:val="Heading2"/>
        <w:pPrChange w:id="3679" w:author="John Bradley3" w:date="2026-05-25T14:45:00Z">
          <w:pPr/>
        </w:pPrChange>
      </w:pPr>
    </w:p>
    <w:p w14:paraId="5DB25F89" w14:textId="77777777" w:rsidR="00F96020" w:rsidRPr="00571B91" w:rsidRDefault="00F96020" w:rsidP="00F96020">
      <w:pPr>
        <w:rPr>
          <w:color w:val="auto"/>
        </w:rPr>
      </w:pPr>
      <w:r w:rsidRPr="00571B91">
        <w:rPr>
          <w:noProof/>
          <w:color w:val="auto"/>
          <w:lang w:eastAsia="en-IE"/>
        </w:rPr>
        <w:drawing>
          <wp:inline distT="0" distB="0" distL="0" distR="0" wp14:anchorId="467BAA78" wp14:editId="4A650855">
            <wp:extent cx="5981700" cy="755269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000039" cy="7575845"/>
                    </a:xfrm>
                    <a:prstGeom prst="rect">
                      <a:avLst/>
                    </a:prstGeom>
                  </pic:spPr>
                </pic:pic>
              </a:graphicData>
            </a:graphic>
          </wp:inline>
        </w:drawing>
      </w:r>
    </w:p>
    <w:p w14:paraId="1F07ECA1" w14:textId="77777777" w:rsidR="0086177C" w:rsidRPr="00571B91" w:rsidRDefault="0086177C" w:rsidP="0086177C">
      <w:pPr>
        <w:rPr>
          <w:color w:val="auto"/>
        </w:rPr>
      </w:pPr>
    </w:p>
    <w:p w14:paraId="0E0D9882" w14:textId="21CCE154" w:rsidR="00F3785D" w:rsidRPr="00571B91" w:rsidRDefault="007F31B0" w:rsidP="00F3785D">
      <w:pPr>
        <w:rPr>
          <w:color w:val="auto"/>
        </w:rPr>
      </w:pPr>
      <w:r w:rsidRPr="00571B91">
        <w:rPr>
          <w:noProof/>
          <w:color w:val="auto"/>
          <w:lang w:eastAsia="en-IE"/>
        </w:rPr>
        <w:lastRenderedPageBreak/>
        <w:drawing>
          <wp:inline distT="0" distB="0" distL="0" distR="0" wp14:anchorId="04BCB5A7" wp14:editId="56917898">
            <wp:extent cx="5972175" cy="7810500"/>
            <wp:effectExtent l="0" t="0" r="9525"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srcRect/>
                    <a:stretch>
                      <a:fillRect/>
                    </a:stretch>
                  </pic:blipFill>
                  <pic:spPr bwMode="auto">
                    <a:xfrm>
                      <a:off x="0" y="0"/>
                      <a:ext cx="5972175" cy="7810500"/>
                    </a:xfrm>
                    <a:prstGeom prst="rect">
                      <a:avLst/>
                    </a:prstGeom>
                    <a:noFill/>
                    <a:ln w="9525">
                      <a:noFill/>
                      <a:miter lim="800000"/>
                      <a:headEnd/>
                      <a:tailEnd/>
                    </a:ln>
                  </pic:spPr>
                </pic:pic>
              </a:graphicData>
            </a:graphic>
          </wp:inline>
        </w:drawing>
      </w:r>
    </w:p>
    <w:p w14:paraId="4BED1ED1" w14:textId="62C426D1" w:rsidR="002D2835" w:rsidRPr="00571B91" w:rsidRDefault="002D2835" w:rsidP="00F3785D">
      <w:pPr>
        <w:rPr>
          <w:color w:val="auto"/>
        </w:rPr>
      </w:pPr>
    </w:p>
    <w:p w14:paraId="1A121989" w14:textId="436A6F0A" w:rsidR="002D2835" w:rsidRPr="00571B91" w:rsidRDefault="002D2835" w:rsidP="00F3785D">
      <w:pPr>
        <w:rPr>
          <w:color w:val="auto"/>
        </w:rPr>
      </w:pPr>
    </w:p>
    <w:p w14:paraId="6532BD67" w14:textId="77A2FBA6" w:rsidR="002D2835" w:rsidRPr="00571B91" w:rsidRDefault="002D2835" w:rsidP="002D2835">
      <w:pPr>
        <w:pStyle w:val="Heading2"/>
        <w:rPr>
          <w:color w:val="auto"/>
        </w:rPr>
      </w:pPr>
      <w:bookmarkStart w:id="3680" w:name="_Toc230864196"/>
      <w:bookmarkStart w:id="3681" w:name="_Toc236222630"/>
      <w:r w:rsidRPr="00571B91">
        <w:rPr>
          <w:color w:val="auto"/>
        </w:rPr>
        <w:lastRenderedPageBreak/>
        <w:t>Appendix 7</w:t>
      </w:r>
      <w:ins w:id="3682" w:author="John Bradley3" w:date="2026-05-25T14:46:00Z">
        <w:r w:rsidR="00737C7B">
          <w:rPr>
            <w:color w:val="auto"/>
          </w:rPr>
          <w:t xml:space="preserve">- </w:t>
        </w:r>
      </w:ins>
      <w:del w:id="3683" w:author="John Bradley3" w:date="2026-05-25T14:46:00Z">
        <w:r w:rsidRPr="00571B91" w:rsidDel="00737C7B">
          <w:rPr>
            <w:color w:val="auto"/>
          </w:rPr>
          <w:delText xml:space="preserve"> </w:delText>
        </w:r>
        <w:r w:rsidR="00DE3E2D" w:rsidRPr="00571B91" w:rsidDel="00737C7B">
          <w:rPr>
            <w:color w:val="auto"/>
          </w:rPr>
          <w:tab/>
        </w:r>
      </w:del>
      <w:r w:rsidRPr="00571B91">
        <w:rPr>
          <w:color w:val="auto"/>
        </w:rPr>
        <w:t>Substance</w:t>
      </w:r>
      <w:r w:rsidR="00E45E83" w:rsidRPr="00571B91">
        <w:rPr>
          <w:color w:val="auto"/>
        </w:rPr>
        <w:t xml:space="preserve"> A</w:t>
      </w:r>
      <w:r w:rsidR="00DE3E2D" w:rsidRPr="00571B91">
        <w:rPr>
          <w:color w:val="auto"/>
        </w:rPr>
        <w:t>nalysis Request Form</w:t>
      </w:r>
      <w:bookmarkEnd w:id="3680"/>
      <w:bookmarkEnd w:id="3681"/>
    </w:p>
    <w:p w14:paraId="25988C55" w14:textId="603F312D" w:rsidR="00E45E83" w:rsidRPr="00571B91" w:rsidRDefault="00E45E83">
      <w:pPr>
        <w:jc w:val="center"/>
        <w:rPr>
          <w:color w:val="auto"/>
        </w:rPr>
        <w:pPrChange w:id="3684" w:author="Caroline Donaghy [2]" w:date="2026-07-29T12:46:00Z">
          <w:pPr/>
        </w:pPrChange>
      </w:pPr>
      <w:r w:rsidRPr="00571B91">
        <w:rPr>
          <w:noProof/>
          <w:color w:val="auto"/>
          <w:lang w:eastAsia="en-IE"/>
        </w:rPr>
        <w:drawing>
          <wp:inline distT="0" distB="0" distL="0" distR="0" wp14:anchorId="734E876D" wp14:editId="332E8068">
            <wp:extent cx="6270130" cy="8074606"/>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292385" cy="8103266"/>
                    </a:xfrm>
                    <a:prstGeom prst="rect">
                      <a:avLst/>
                    </a:prstGeom>
                  </pic:spPr>
                </pic:pic>
              </a:graphicData>
            </a:graphic>
          </wp:inline>
        </w:drawing>
      </w:r>
    </w:p>
    <w:p w14:paraId="67DDFE49" w14:textId="65F595BD" w:rsidR="00921690" w:rsidRDefault="00921690" w:rsidP="00DE3E2D">
      <w:pPr>
        <w:rPr>
          <w:color w:val="auto"/>
        </w:rPr>
      </w:pPr>
    </w:p>
    <w:p w14:paraId="4AAB5744" w14:textId="77777777" w:rsidR="00C23ED3" w:rsidRPr="00571B91" w:rsidRDefault="00C23ED3" w:rsidP="00DE3E2D">
      <w:pPr>
        <w:rPr>
          <w:color w:val="auto"/>
        </w:rPr>
      </w:pPr>
    </w:p>
    <w:sectPr w:rsidR="00C23ED3" w:rsidRPr="00571B91" w:rsidSect="00053435">
      <w:headerReference w:type="default" r:id="rId23"/>
      <w:footerReference w:type="default" r:id="rId24"/>
      <w:pgSz w:w="11907" w:h="16840" w:code="9"/>
      <w:pgMar w:top="1202" w:right="1247" w:bottom="567" w:left="1281" w:header="283" w:footer="57" w:gutter="0"/>
      <w:cols w:space="720" w:equalWidth="0">
        <w:col w:w="9526"/>
      </w:cols>
      <w:noEndnote/>
      <w:docGrid w:linePitch="299"/>
      <w:sectPrChange w:id="3709" w:author="John Bradley3" w:date="2026-05-25T13:27:00Z">
        <w:sectPr w:rsidR="00C23ED3" w:rsidRPr="00571B91" w:rsidSect="00053435">
          <w:pgMar w:top="1202" w:right="1247" w:bottom="284" w:left="1281" w:header="283" w:footer="57" w:gutter="0"/>
        </w:sectPr>
      </w:sectPrChang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7C391" w14:textId="77777777" w:rsidR="00BD669C" w:rsidRDefault="00BD669C" w:rsidP="006E509D">
      <w:r>
        <w:separator/>
      </w:r>
    </w:p>
  </w:endnote>
  <w:endnote w:type="continuationSeparator" w:id="0">
    <w:p w14:paraId="7019C74F" w14:textId="77777777" w:rsidR="00BD669C" w:rsidRDefault="00BD669C" w:rsidP="006E50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phor Std">
    <w:altName w:val="Calibri"/>
    <w:panose1 w:val="00000000000000000000"/>
    <w:charset w:val="00"/>
    <w:family w:val="swiss"/>
    <w:notTrueType/>
    <w:pitch w:val="default"/>
    <w:sig w:usb0="00000003" w:usb1="00000000" w:usb2="00000000" w:usb3="00000000" w:csb0="00000001" w:csb1="00000000"/>
  </w:font>
  <w:font w:name="MS PMincho">
    <w:charset w:val="80"/>
    <w:family w:val="roman"/>
    <w:pitch w:val="variable"/>
    <w:sig w:usb0="E00002FF" w:usb1="6AC7FDFB" w:usb2="08000012" w:usb3="00000000" w:csb0="0002009F" w:csb1="00000000"/>
  </w:font>
  <w:font w:name="Arial+1">
    <w:altName w:val="Arial"/>
    <w:panose1 w:val="00000000000000000000"/>
    <w:charset w:val="00"/>
    <w:family w:val="auto"/>
    <w:notTrueType/>
    <w:pitch w:val="default"/>
    <w:sig w:usb0="00000003" w:usb1="00000000" w:usb2="00000000" w:usb3="00000000" w:csb0="00000001" w:csb1="00000000"/>
  </w:font>
  <w:font w:name="Noto Sans">
    <w:altName w:val="Arial"/>
    <w:charset w:val="00"/>
    <w:family w:val="swiss"/>
    <w:pitch w:val="variable"/>
    <w:sig w:usb0="E00082FF" w:usb1="400078FF" w:usb2="00000021" w:usb3="00000000" w:csb0="0000019F" w:csb1="00000000"/>
  </w:font>
  <w:font w:name="SymbolMT">
    <w:altName w:val="Arial Unicode MS"/>
    <w:panose1 w:val="00000000000000000000"/>
    <w:charset w:val="88"/>
    <w:family w:val="auto"/>
    <w:notTrueType/>
    <w:pitch w:val="default"/>
    <w:sig w:usb0="00000001" w:usb1="08080000" w:usb2="00000010" w:usb3="00000000" w:csb0="00100000" w:csb1="00000000"/>
  </w:font>
  <w:font w:name="Comic Sans MS">
    <w:panose1 w:val="030F0702030302020204"/>
    <w:charset w:val="00"/>
    <w:family w:val="script"/>
    <w:pitch w:val="variable"/>
    <w:sig w:usb0="00000687" w:usb1="00000013" w:usb2="00000000" w:usb3="00000000" w:csb0="0000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4DEBA" w14:textId="57E8451C" w:rsidR="0028647F" w:rsidRPr="004A0429" w:rsidRDefault="0028647F" w:rsidP="008D639A">
    <w:pPr>
      <w:pStyle w:val="Footer"/>
      <w:jc w:val="center"/>
      <w:rPr>
        <w:rFonts w:ascii="Arial" w:hAnsi="Arial" w:cs="Arial"/>
        <w:sz w:val="16"/>
        <w:szCs w:val="16"/>
        <w:rPrChange w:id="3697" w:author="Caroline Donaghy" w:date="2026-03-20T12:33:00Z">
          <w:rPr>
            <w:rFonts w:ascii="Arial" w:hAnsi="Arial" w:cs="Arial"/>
            <w:sz w:val="20"/>
            <w:szCs w:val="20"/>
          </w:rPr>
        </w:rPrChange>
      </w:rPr>
    </w:pPr>
    <w:r w:rsidRPr="004A0429">
      <w:rPr>
        <w:rFonts w:ascii="Arial" w:hAnsi="Arial" w:cs="Arial"/>
        <w:sz w:val="16"/>
        <w:szCs w:val="16"/>
        <w:rPrChange w:id="3698" w:author="Caroline Donaghy" w:date="2026-03-20T12:33:00Z">
          <w:rPr>
            <w:rFonts w:ascii="Arial" w:hAnsi="Arial" w:cs="Arial"/>
            <w:sz w:val="20"/>
            <w:szCs w:val="20"/>
          </w:rPr>
        </w:rPrChange>
      </w:rPr>
      <w:t>Laboratory Handbook, Version 10</w:t>
    </w:r>
    <w:r w:rsidRPr="004A0429">
      <w:rPr>
        <w:rFonts w:ascii="Arial" w:hAnsi="Arial" w:cs="Arial"/>
        <w:sz w:val="16"/>
        <w:szCs w:val="16"/>
        <w:rPrChange w:id="3699" w:author="Caroline Donaghy" w:date="2026-03-20T12:33:00Z">
          <w:rPr>
            <w:rFonts w:ascii="Arial" w:hAnsi="Arial" w:cs="Arial"/>
            <w:sz w:val="20"/>
            <w:szCs w:val="20"/>
          </w:rPr>
        </w:rPrChange>
      </w:rPr>
      <w:tab/>
      <w:t xml:space="preserve">              </w:t>
    </w:r>
    <w:r w:rsidRPr="004A0429">
      <w:rPr>
        <w:rFonts w:ascii="Arial" w:hAnsi="Arial" w:cs="Arial"/>
        <w:sz w:val="16"/>
        <w:szCs w:val="16"/>
        <w:lang w:val="en-IE"/>
        <w:rPrChange w:id="3700" w:author="Caroline Donaghy" w:date="2026-03-20T12:33:00Z">
          <w:rPr>
            <w:rFonts w:ascii="Arial" w:hAnsi="Arial" w:cs="Arial"/>
            <w:sz w:val="20"/>
            <w:szCs w:val="20"/>
            <w:lang w:val="en-IE"/>
          </w:rPr>
        </w:rPrChange>
      </w:rPr>
      <w:t>Authorised</w:t>
    </w:r>
    <w:r w:rsidRPr="004A0429">
      <w:rPr>
        <w:rFonts w:ascii="Arial" w:hAnsi="Arial" w:cs="Arial"/>
        <w:sz w:val="16"/>
        <w:szCs w:val="16"/>
        <w:rPrChange w:id="3701" w:author="Caroline Donaghy" w:date="2026-03-20T12:33:00Z">
          <w:rPr>
            <w:rFonts w:ascii="Arial" w:hAnsi="Arial" w:cs="Arial"/>
            <w:sz w:val="20"/>
            <w:szCs w:val="20"/>
          </w:rPr>
        </w:rPrChange>
      </w:rPr>
      <w:t xml:space="preserve"> by: Principal Biochemist</w:t>
    </w:r>
    <w:r w:rsidRPr="004A0429">
      <w:rPr>
        <w:rFonts w:ascii="Arial" w:hAnsi="Arial" w:cs="Arial"/>
        <w:sz w:val="16"/>
        <w:szCs w:val="16"/>
        <w:rPrChange w:id="3702" w:author="Caroline Donaghy" w:date="2026-03-20T12:33:00Z">
          <w:rPr>
            <w:rFonts w:ascii="Arial" w:hAnsi="Arial" w:cs="Arial"/>
            <w:sz w:val="20"/>
            <w:szCs w:val="20"/>
          </w:rPr>
        </w:rPrChange>
      </w:rPr>
      <w:tab/>
      <w:t xml:space="preserve">Page </w:t>
    </w:r>
    <w:r w:rsidRPr="004A0429">
      <w:rPr>
        <w:rFonts w:ascii="Arial" w:hAnsi="Arial" w:cs="Arial"/>
        <w:sz w:val="16"/>
        <w:szCs w:val="16"/>
        <w:rPrChange w:id="3703" w:author="Caroline Donaghy" w:date="2026-03-20T12:33:00Z">
          <w:rPr>
            <w:rFonts w:ascii="Arial" w:hAnsi="Arial" w:cs="Arial"/>
            <w:sz w:val="20"/>
            <w:szCs w:val="20"/>
          </w:rPr>
        </w:rPrChange>
      </w:rPr>
      <w:fldChar w:fldCharType="begin"/>
    </w:r>
    <w:r w:rsidRPr="004A0429">
      <w:rPr>
        <w:rFonts w:ascii="Arial" w:hAnsi="Arial" w:cs="Arial"/>
        <w:sz w:val="16"/>
        <w:szCs w:val="16"/>
        <w:rPrChange w:id="3704" w:author="Caroline Donaghy" w:date="2026-03-20T12:33:00Z">
          <w:rPr>
            <w:rFonts w:ascii="Arial" w:hAnsi="Arial" w:cs="Arial"/>
            <w:sz w:val="20"/>
            <w:szCs w:val="20"/>
          </w:rPr>
        </w:rPrChange>
      </w:rPr>
      <w:instrText xml:space="preserve"> PAGE   \* MERGEFORMAT </w:instrText>
    </w:r>
    <w:r w:rsidRPr="004A0429">
      <w:rPr>
        <w:rFonts w:ascii="Arial" w:hAnsi="Arial" w:cs="Arial"/>
        <w:sz w:val="16"/>
        <w:szCs w:val="16"/>
        <w:rPrChange w:id="3705" w:author="Caroline Donaghy" w:date="2026-03-20T12:33:00Z">
          <w:rPr>
            <w:rFonts w:ascii="Arial" w:hAnsi="Arial" w:cs="Arial"/>
            <w:sz w:val="20"/>
            <w:szCs w:val="20"/>
          </w:rPr>
        </w:rPrChange>
      </w:rPr>
      <w:fldChar w:fldCharType="separate"/>
    </w:r>
    <w:r w:rsidR="00605BF6">
      <w:rPr>
        <w:rFonts w:ascii="Arial" w:hAnsi="Arial" w:cs="Arial"/>
        <w:noProof/>
        <w:sz w:val="16"/>
        <w:szCs w:val="16"/>
      </w:rPr>
      <w:t>1</w:t>
    </w:r>
    <w:r w:rsidRPr="004A0429">
      <w:rPr>
        <w:rFonts w:ascii="Arial" w:hAnsi="Arial" w:cs="Arial"/>
        <w:sz w:val="16"/>
        <w:szCs w:val="16"/>
        <w:rPrChange w:id="3706" w:author="Caroline Donaghy" w:date="2026-03-20T12:33:00Z">
          <w:rPr>
            <w:rFonts w:ascii="Arial" w:hAnsi="Arial" w:cs="Arial"/>
            <w:sz w:val="20"/>
            <w:szCs w:val="20"/>
          </w:rPr>
        </w:rPrChange>
      </w:rPr>
      <w:fldChar w:fldCharType="end"/>
    </w:r>
  </w:p>
  <w:p w14:paraId="6F465B9B" w14:textId="711B70EB" w:rsidR="0028647F" w:rsidRPr="004A0429" w:rsidRDefault="0028647F" w:rsidP="00C3087D">
    <w:pPr>
      <w:pStyle w:val="Footer"/>
      <w:jc w:val="center"/>
      <w:rPr>
        <w:sz w:val="16"/>
        <w:szCs w:val="16"/>
        <w:rPrChange w:id="3707" w:author="Caroline Donaghy" w:date="2026-03-20T12:33:00Z">
          <w:rPr>
            <w:sz w:val="18"/>
            <w:szCs w:val="18"/>
          </w:rPr>
        </w:rPrChange>
      </w:rPr>
    </w:pPr>
    <w:r w:rsidRPr="004A0429">
      <w:rPr>
        <w:rFonts w:ascii="Arial" w:hAnsi="Arial" w:cs="Arial"/>
        <w:sz w:val="16"/>
        <w:szCs w:val="16"/>
        <w:rPrChange w:id="3708" w:author="Caroline Donaghy" w:date="2026-03-20T12:33:00Z">
          <w:rPr>
            <w:rFonts w:ascii="Arial" w:hAnsi="Arial" w:cs="Arial"/>
            <w:sz w:val="20"/>
            <w:szCs w:val="20"/>
          </w:rPr>
        </w:rPrChange>
      </w:rPr>
      <w:t>This document is designed for online viewing. Printed copies, although permitted, are deemed uncontrolled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A836D0" w14:textId="77777777" w:rsidR="00BD669C" w:rsidRDefault="00BD669C" w:rsidP="006E509D">
      <w:r>
        <w:separator/>
      </w:r>
    </w:p>
  </w:footnote>
  <w:footnote w:type="continuationSeparator" w:id="0">
    <w:p w14:paraId="799A4EA5" w14:textId="77777777" w:rsidR="00BD669C" w:rsidRDefault="00BD669C" w:rsidP="006E50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75"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6648"/>
      <w:gridCol w:w="3027"/>
    </w:tblGrid>
    <w:tr w:rsidR="0028647F" w14:paraId="58D005A6" w14:textId="77777777" w:rsidTr="008D639A">
      <w:trPr>
        <w:cantSplit/>
        <w:trHeight w:val="378"/>
        <w:jc w:val="center"/>
      </w:trPr>
      <w:tc>
        <w:tcPr>
          <w:tcW w:w="6648" w:type="dxa"/>
          <w:vMerge w:val="restart"/>
          <w:tcBorders>
            <w:top w:val="single" w:sz="12" w:space="0" w:color="auto"/>
            <w:left w:val="single" w:sz="12" w:space="0" w:color="auto"/>
            <w:bottom w:val="single" w:sz="12" w:space="0" w:color="auto"/>
            <w:right w:val="single" w:sz="12" w:space="0" w:color="auto"/>
          </w:tcBorders>
          <w:hideMark/>
        </w:tcPr>
        <w:tbl>
          <w:tblPr>
            <w:tblW w:w="6660"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Change w:id="3685" w:author="Caroline Donaghy" w:date="2026-05-29T11:52:00Z">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PrChange>
          </w:tblPr>
          <w:tblGrid>
            <w:gridCol w:w="1525"/>
            <w:gridCol w:w="5135"/>
            <w:tblGridChange w:id="3686">
              <w:tblGrid>
                <w:gridCol w:w="1440"/>
                <w:gridCol w:w="85"/>
                <w:gridCol w:w="4761"/>
                <w:gridCol w:w="374"/>
              </w:tblGrid>
            </w:tblGridChange>
          </w:tblGrid>
          <w:tr w:rsidR="0028647F" w14:paraId="55F81BE0" w14:textId="77777777" w:rsidTr="00605BF6">
            <w:trPr>
              <w:cantSplit/>
              <w:trHeight w:val="303"/>
              <w:trPrChange w:id="3687" w:author="Caroline Donaghy" w:date="2026-05-29T11:52:00Z">
                <w:trPr>
                  <w:gridAfter w:val="0"/>
                  <w:cantSplit/>
                  <w:trHeight w:val="331"/>
                </w:trPr>
              </w:trPrChange>
            </w:trPr>
            <w:tc>
              <w:tcPr>
                <w:tcW w:w="1525" w:type="dxa"/>
                <w:vMerge w:val="restart"/>
                <w:tcBorders>
                  <w:top w:val="nil"/>
                  <w:left w:val="nil"/>
                  <w:bottom w:val="nil"/>
                  <w:right w:val="nil"/>
                </w:tcBorders>
                <w:hideMark/>
                <w:tcPrChange w:id="3688" w:author="Caroline Donaghy" w:date="2026-05-29T11:52:00Z">
                  <w:tcPr>
                    <w:tcW w:w="1440" w:type="dxa"/>
                    <w:vMerge w:val="restart"/>
                    <w:tcBorders>
                      <w:top w:val="nil"/>
                      <w:left w:val="nil"/>
                      <w:bottom w:val="nil"/>
                      <w:right w:val="nil"/>
                    </w:tcBorders>
                    <w:hideMark/>
                  </w:tcPr>
                </w:tcPrChange>
              </w:tcPr>
              <w:p w14:paraId="3DA0D258" w14:textId="77777777" w:rsidR="0028647F" w:rsidRDefault="0028647F">
                <w:pPr>
                  <w:spacing w:line="276" w:lineRule="auto"/>
                  <w:rPr>
                    <w:sz w:val="24"/>
                    <w:szCs w:val="24"/>
                    <w:lang w:val="en-US"/>
                  </w:rPr>
                </w:pPr>
                <w:r>
                  <w:rPr>
                    <w:noProof/>
                    <w:lang w:eastAsia="en-IE"/>
                  </w:rPr>
                  <w:drawing>
                    <wp:inline distT="0" distB="0" distL="0" distR="0" wp14:anchorId="0A499964" wp14:editId="29DFD647">
                      <wp:extent cx="913255" cy="697865"/>
                      <wp:effectExtent l="0" t="0" r="0" b="0"/>
                      <wp:docPr id="1669940841" name="Picture 1" descr="https://www.hse.ie/eng/about/who/communications/branding/1email-signature-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hse.ie/eng/about/who/communications/branding/1email-signature-logo.png"/>
                              <pic:cNvPicPr>
                                <a:picLocks noChangeAspect="1" noChangeArrowheads="1"/>
                              </pic:cNvPicPr>
                            </pic:nvPicPr>
                            <pic:blipFill>
                              <a:blip r:embed="rId1"/>
                              <a:srcRect/>
                              <a:stretch>
                                <a:fillRect/>
                              </a:stretch>
                            </pic:blipFill>
                            <pic:spPr bwMode="auto">
                              <a:xfrm>
                                <a:off x="0" y="0"/>
                                <a:ext cx="913255" cy="697865"/>
                              </a:xfrm>
                              <a:prstGeom prst="rect">
                                <a:avLst/>
                              </a:prstGeom>
                              <a:noFill/>
                              <a:ln w="9525">
                                <a:noFill/>
                                <a:miter lim="800000"/>
                                <a:headEnd/>
                                <a:tailEnd/>
                              </a:ln>
                            </pic:spPr>
                          </pic:pic>
                        </a:graphicData>
                      </a:graphic>
                    </wp:inline>
                  </w:drawing>
                </w:r>
              </w:p>
            </w:tc>
            <w:tc>
              <w:tcPr>
                <w:tcW w:w="5135" w:type="dxa"/>
                <w:vMerge w:val="restart"/>
                <w:tcBorders>
                  <w:top w:val="nil"/>
                  <w:left w:val="nil"/>
                  <w:bottom w:val="nil"/>
                  <w:right w:val="nil"/>
                </w:tcBorders>
                <w:tcPrChange w:id="3689" w:author="Caroline Donaghy" w:date="2026-05-29T11:52:00Z">
                  <w:tcPr>
                    <w:tcW w:w="4846" w:type="dxa"/>
                    <w:gridSpan w:val="2"/>
                    <w:vMerge w:val="restart"/>
                    <w:tcBorders>
                      <w:top w:val="nil"/>
                      <w:left w:val="nil"/>
                      <w:bottom w:val="nil"/>
                      <w:right w:val="nil"/>
                    </w:tcBorders>
                  </w:tcPr>
                </w:tcPrChange>
              </w:tcPr>
              <w:p w14:paraId="73D17462" w14:textId="7D53A952" w:rsidR="0028647F" w:rsidRDefault="0028647F" w:rsidP="008D639A">
                <w:pPr>
                  <w:spacing w:line="276" w:lineRule="auto"/>
                  <w:jc w:val="left"/>
                  <w:rPr>
                    <w:rFonts w:ascii="Century" w:hAnsi="Century"/>
                    <w:b/>
                    <w:caps/>
                    <w:color w:val="auto"/>
                    <w:sz w:val="18"/>
                    <w:szCs w:val="18"/>
                  </w:rPr>
                </w:pPr>
                <w:r>
                  <w:rPr>
                    <w:rFonts w:ascii="Century" w:hAnsi="Century"/>
                    <w:b/>
                    <w:caps/>
                    <w:sz w:val="18"/>
                    <w:szCs w:val="18"/>
                  </w:rPr>
                  <w:t>Saotharlann an Lárionad Náisiúnta Cóireála Drugaí</w:t>
                </w:r>
              </w:p>
              <w:p w14:paraId="1B8B9C4E" w14:textId="2FE63D91" w:rsidR="0028647F" w:rsidRDefault="0028647F" w:rsidP="008D639A">
                <w:pPr>
                  <w:spacing w:line="276" w:lineRule="auto"/>
                  <w:jc w:val="left"/>
                  <w:rPr>
                    <w:sz w:val="24"/>
                    <w:szCs w:val="24"/>
                    <w:lang w:val="en-US"/>
                  </w:rPr>
                </w:pPr>
                <w:r>
                  <w:rPr>
                    <w:rFonts w:ascii="Century" w:hAnsi="Century"/>
                    <w:b/>
                    <w:caps/>
                    <w:sz w:val="18"/>
                    <w:szCs w:val="18"/>
                  </w:rPr>
                  <w:t xml:space="preserve">NATIONAL DRUG TREATMENT CENTRE </w:t>
                </w:r>
                <w:ins w:id="3690" w:author="Caroline Donaghy" w:date="2026-05-29T11:52:00Z">
                  <w:r w:rsidR="00605BF6">
                    <w:rPr>
                      <w:rFonts w:ascii="Century" w:hAnsi="Century"/>
                      <w:b/>
                      <w:caps/>
                      <w:sz w:val="18"/>
                      <w:szCs w:val="18"/>
                    </w:rPr>
                    <w:t xml:space="preserve">   </w:t>
                  </w:r>
                </w:ins>
                <w:r>
                  <w:rPr>
                    <w:rFonts w:ascii="Century" w:hAnsi="Century"/>
                    <w:b/>
                    <w:caps/>
                    <w:sz w:val="18"/>
                    <w:szCs w:val="18"/>
                  </w:rPr>
                  <w:t>LABORATORY</w:t>
                </w:r>
              </w:p>
            </w:tc>
          </w:tr>
          <w:tr w:rsidR="0028647F" w14:paraId="2BCE7B4F" w14:textId="77777777" w:rsidTr="00605BF6">
            <w:trPr>
              <w:cantSplit/>
              <w:trHeight w:val="303"/>
              <w:trPrChange w:id="3691" w:author="Caroline Donaghy" w:date="2026-05-29T11:52:00Z">
                <w:trPr>
                  <w:gridAfter w:val="0"/>
                  <w:cantSplit/>
                  <w:trHeight w:val="331"/>
                </w:trPr>
              </w:trPrChange>
            </w:trPr>
            <w:tc>
              <w:tcPr>
                <w:tcW w:w="1525" w:type="dxa"/>
                <w:vMerge/>
                <w:tcBorders>
                  <w:top w:val="nil"/>
                  <w:left w:val="nil"/>
                  <w:bottom w:val="nil"/>
                  <w:right w:val="nil"/>
                </w:tcBorders>
                <w:vAlign w:val="center"/>
                <w:hideMark/>
                <w:tcPrChange w:id="3692" w:author="Caroline Donaghy" w:date="2026-05-29T11:52:00Z">
                  <w:tcPr>
                    <w:tcW w:w="1440" w:type="dxa"/>
                    <w:vMerge/>
                    <w:tcBorders>
                      <w:top w:val="nil"/>
                      <w:left w:val="nil"/>
                      <w:bottom w:val="nil"/>
                      <w:right w:val="nil"/>
                    </w:tcBorders>
                    <w:vAlign w:val="center"/>
                    <w:hideMark/>
                  </w:tcPr>
                </w:tcPrChange>
              </w:tcPr>
              <w:p w14:paraId="2A523B6A" w14:textId="77777777" w:rsidR="0028647F" w:rsidRDefault="0028647F">
                <w:pPr>
                  <w:rPr>
                    <w:sz w:val="24"/>
                    <w:szCs w:val="24"/>
                    <w:lang w:val="en-US"/>
                  </w:rPr>
                </w:pPr>
              </w:p>
            </w:tc>
            <w:tc>
              <w:tcPr>
                <w:tcW w:w="5135" w:type="dxa"/>
                <w:vMerge/>
                <w:tcBorders>
                  <w:top w:val="nil"/>
                  <w:left w:val="nil"/>
                  <w:bottom w:val="nil"/>
                  <w:right w:val="nil"/>
                </w:tcBorders>
                <w:vAlign w:val="center"/>
                <w:hideMark/>
                <w:tcPrChange w:id="3693" w:author="Caroline Donaghy" w:date="2026-05-29T11:52:00Z">
                  <w:tcPr>
                    <w:tcW w:w="4846" w:type="dxa"/>
                    <w:gridSpan w:val="2"/>
                    <w:vMerge/>
                    <w:tcBorders>
                      <w:top w:val="nil"/>
                      <w:left w:val="nil"/>
                      <w:bottom w:val="nil"/>
                      <w:right w:val="nil"/>
                    </w:tcBorders>
                    <w:vAlign w:val="center"/>
                    <w:hideMark/>
                  </w:tcPr>
                </w:tcPrChange>
              </w:tcPr>
              <w:p w14:paraId="2FBE1F96" w14:textId="77777777" w:rsidR="0028647F" w:rsidRDefault="0028647F">
                <w:pPr>
                  <w:rPr>
                    <w:sz w:val="24"/>
                    <w:szCs w:val="24"/>
                    <w:lang w:val="en-US"/>
                  </w:rPr>
                </w:pPr>
              </w:p>
            </w:tc>
          </w:tr>
          <w:tr w:rsidR="0028647F" w14:paraId="7D026C6C" w14:textId="77777777" w:rsidTr="00605BF6">
            <w:trPr>
              <w:cantSplit/>
              <w:trHeight w:val="286"/>
              <w:trPrChange w:id="3694" w:author="Caroline Donaghy" w:date="2026-05-29T11:52:00Z">
                <w:trPr>
                  <w:gridAfter w:val="0"/>
                  <w:cantSplit/>
                  <w:trHeight w:val="313"/>
                </w:trPr>
              </w:trPrChange>
            </w:trPr>
            <w:tc>
              <w:tcPr>
                <w:tcW w:w="1525" w:type="dxa"/>
                <w:vMerge/>
                <w:tcBorders>
                  <w:top w:val="nil"/>
                  <w:left w:val="nil"/>
                  <w:bottom w:val="nil"/>
                  <w:right w:val="nil"/>
                </w:tcBorders>
                <w:vAlign w:val="center"/>
                <w:hideMark/>
                <w:tcPrChange w:id="3695" w:author="Caroline Donaghy" w:date="2026-05-29T11:52:00Z">
                  <w:tcPr>
                    <w:tcW w:w="1440" w:type="dxa"/>
                    <w:vMerge/>
                    <w:tcBorders>
                      <w:top w:val="nil"/>
                      <w:left w:val="nil"/>
                      <w:bottom w:val="nil"/>
                      <w:right w:val="nil"/>
                    </w:tcBorders>
                    <w:vAlign w:val="center"/>
                    <w:hideMark/>
                  </w:tcPr>
                </w:tcPrChange>
              </w:tcPr>
              <w:p w14:paraId="2B5D59EC" w14:textId="77777777" w:rsidR="0028647F" w:rsidRDefault="0028647F">
                <w:pPr>
                  <w:rPr>
                    <w:sz w:val="24"/>
                    <w:szCs w:val="24"/>
                    <w:lang w:val="en-US"/>
                  </w:rPr>
                </w:pPr>
              </w:p>
            </w:tc>
            <w:tc>
              <w:tcPr>
                <w:tcW w:w="5135" w:type="dxa"/>
                <w:vMerge/>
                <w:tcBorders>
                  <w:top w:val="nil"/>
                  <w:left w:val="nil"/>
                  <w:bottom w:val="nil"/>
                  <w:right w:val="nil"/>
                </w:tcBorders>
                <w:vAlign w:val="center"/>
                <w:hideMark/>
                <w:tcPrChange w:id="3696" w:author="Caroline Donaghy" w:date="2026-05-29T11:52:00Z">
                  <w:tcPr>
                    <w:tcW w:w="4846" w:type="dxa"/>
                    <w:gridSpan w:val="2"/>
                    <w:vMerge/>
                    <w:tcBorders>
                      <w:top w:val="nil"/>
                      <w:left w:val="nil"/>
                      <w:bottom w:val="nil"/>
                      <w:right w:val="nil"/>
                    </w:tcBorders>
                    <w:vAlign w:val="center"/>
                    <w:hideMark/>
                  </w:tcPr>
                </w:tcPrChange>
              </w:tcPr>
              <w:p w14:paraId="374F6C81" w14:textId="77777777" w:rsidR="0028647F" w:rsidRDefault="0028647F">
                <w:pPr>
                  <w:rPr>
                    <w:sz w:val="24"/>
                    <w:szCs w:val="24"/>
                    <w:lang w:val="en-US"/>
                  </w:rPr>
                </w:pPr>
              </w:p>
            </w:tc>
          </w:tr>
        </w:tbl>
        <w:p w14:paraId="61066A16" w14:textId="77777777" w:rsidR="0028647F" w:rsidRDefault="0028647F">
          <w:pPr>
            <w:rPr>
              <w:sz w:val="24"/>
              <w:szCs w:val="24"/>
              <w:lang w:val="en-GB"/>
            </w:rPr>
          </w:pPr>
        </w:p>
      </w:tc>
      <w:tc>
        <w:tcPr>
          <w:tcW w:w="3027" w:type="dxa"/>
          <w:tcBorders>
            <w:top w:val="single" w:sz="12" w:space="0" w:color="auto"/>
            <w:left w:val="single" w:sz="12" w:space="0" w:color="auto"/>
            <w:bottom w:val="single" w:sz="12" w:space="0" w:color="auto"/>
            <w:right w:val="single" w:sz="12" w:space="0" w:color="auto"/>
          </w:tcBorders>
          <w:hideMark/>
        </w:tcPr>
        <w:p w14:paraId="4E20BBC3" w14:textId="7BBF181A" w:rsidR="0028647F" w:rsidRDefault="0028647F">
          <w:pPr>
            <w:rPr>
              <w:sz w:val="24"/>
              <w:szCs w:val="24"/>
              <w:lang w:val="en-GB"/>
            </w:rPr>
          </w:pPr>
          <w:r>
            <w:t>Ref: LH</w:t>
          </w:r>
        </w:p>
      </w:tc>
    </w:tr>
    <w:tr w:rsidR="0028647F" w14:paraId="4CC3CEBF" w14:textId="77777777" w:rsidTr="008D639A">
      <w:trPr>
        <w:cantSplit/>
        <w:trHeight w:val="378"/>
        <w:jc w:val="center"/>
      </w:trPr>
      <w:tc>
        <w:tcPr>
          <w:tcW w:w="6648" w:type="dxa"/>
          <w:vMerge/>
          <w:tcBorders>
            <w:top w:val="single" w:sz="12" w:space="0" w:color="auto"/>
            <w:left w:val="single" w:sz="12" w:space="0" w:color="auto"/>
            <w:bottom w:val="single" w:sz="12" w:space="0" w:color="auto"/>
            <w:right w:val="single" w:sz="12" w:space="0" w:color="auto"/>
          </w:tcBorders>
          <w:vAlign w:val="center"/>
          <w:hideMark/>
        </w:tcPr>
        <w:p w14:paraId="3F759B07" w14:textId="77777777" w:rsidR="0028647F" w:rsidRDefault="0028647F">
          <w:pPr>
            <w:rPr>
              <w:sz w:val="24"/>
              <w:szCs w:val="24"/>
              <w:lang w:val="en-GB"/>
            </w:rPr>
          </w:pPr>
        </w:p>
      </w:tc>
      <w:tc>
        <w:tcPr>
          <w:tcW w:w="3027" w:type="dxa"/>
          <w:tcBorders>
            <w:top w:val="single" w:sz="12" w:space="0" w:color="auto"/>
            <w:left w:val="single" w:sz="12" w:space="0" w:color="auto"/>
            <w:bottom w:val="single" w:sz="12" w:space="0" w:color="auto"/>
            <w:right w:val="single" w:sz="12" w:space="0" w:color="auto"/>
          </w:tcBorders>
          <w:hideMark/>
        </w:tcPr>
        <w:p w14:paraId="1DC940B3" w14:textId="756BA4C7" w:rsidR="0028647F" w:rsidRDefault="0028647F" w:rsidP="009D505B">
          <w:pPr>
            <w:rPr>
              <w:sz w:val="24"/>
              <w:szCs w:val="24"/>
              <w:lang w:val="en-GB"/>
            </w:rPr>
          </w:pPr>
          <w:r>
            <w:t xml:space="preserve">Page No.: </w:t>
          </w:r>
          <w:r>
            <w:rPr>
              <w:rStyle w:val="PageNumber"/>
            </w:rPr>
            <w:fldChar w:fldCharType="begin"/>
          </w:r>
          <w:r>
            <w:rPr>
              <w:rStyle w:val="PageNumber"/>
            </w:rPr>
            <w:instrText xml:space="preserve"> PAGE   \* MERGEFORMAT </w:instrText>
          </w:r>
          <w:r>
            <w:rPr>
              <w:rStyle w:val="PageNumber"/>
            </w:rPr>
            <w:fldChar w:fldCharType="separate"/>
          </w:r>
          <w:r w:rsidR="00605BF6">
            <w:rPr>
              <w:rStyle w:val="PageNumber"/>
              <w:noProof/>
            </w:rPr>
            <w:t>1</w:t>
          </w:r>
          <w:r>
            <w:rPr>
              <w:rStyle w:val="PageNumber"/>
            </w:rPr>
            <w:fldChar w:fldCharType="end"/>
          </w:r>
          <w:r>
            <w:rPr>
              <w:rStyle w:val="PageNumber"/>
            </w:rPr>
            <w:t xml:space="preserve"> of </w:t>
          </w:r>
          <w:fldSimple w:instr=" NUMPAGES   \* MERGEFORMAT ">
            <w:r w:rsidR="00605BF6" w:rsidRPr="00605BF6">
              <w:rPr>
                <w:rStyle w:val="PageNumber"/>
                <w:noProof/>
              </w:rPr>
              <w:t>32</w:t>
            </w:r>
          </w:fldSimple>
        </w:p>
      </w:tc>
    </w:tr>
    <w:tr w:rsidR="0028647F" w14:paraId="5C325A6C" w14:textId="77777777" w:rsidTr="008D639A">
      <w:trPr>
        <w:cantSplit/>
        <w:trHeight w:val="289"/>
        <w:jc w:val="center"/>
      </w:trPr>
      <w:tc>
        <w:tcPr>
          <w:tcW w:w="6648" w:type="dxa"/>
          <w:vMerge/>
          <w:tcBorders>
            <w:top w:val="single" w:sz="12" w:space="0" w:color="auto"/>
            <w:left w:val="single" w:sz="12" w:space="0" w:color="auto"/>
            <w:bottom w:val="single" w:sz="12" w:space="0" w:color="auto"/>
            <w:right w:val="single" w:sz="12" w:space="0" w:color="auto"/>
          </w:tcBorders>
          <w:vAlign w:val="center"/>
          <w:hideMark/>
        </w:tcPr>
        <w:p w14:paraId="0EDF4650" w14:textId="77777777" w:rsidR="0028647F" w:rsidRDefault="0028647F">
          <w:pPr>
            <w:rPr>
              <w:sz w:val="24"/>
              <w:szCs w:val="24"/>
              <w:lang w:val="en-GB"/>
            </w:rPr>
          </w:pPr>
        </w:p>
      </w:tc>
      <w:tc>
        <w:tcPr>
          <w:tcW w:w="3027" w:type="dxa"/>
          <w:tcBorders>
            <w:top w:val="single" w:sz="12" w:space="0" w:color="auto"/>
            <w:left w:val="single" w:sz="12" w:space="0" w:color="auto"/>
            <w:bottom w:val="single" w:sz="12" w:space="0" w:color="auto"/>
            <w:right w:val="single" w:sz="12" w:space="0" w:color="auto"/>
          </w:tcBorders>
          <w:hideMark/>
        </w:tcPr>
        <w:p w14:paraId="26992522" w14:textId="1049DD44" w:rsidR="0028647F" w:rsidRDefault="0028647F" w:rsidP="00F701E6">
          <w:pPr>
            <w:ind w:right="212"/>
            <w:rPr>
              <w:sz w:val="24"/>
              <w:szCs w:val="24"/>
              <w:lang w:val="en-GB"/>
            </w:rPr>
          </w:pPr>
          <w:r>
            <w:t>Version: 10</w:t>
          </w:r>
        </w:p>
      </w:tc>
    </w:tr>
    <w:tr w:rsidR="0028647F" w14:paraId="0C29CBD6" w14:textId="77777777" w:rsidTr="008D639A">
      <w:trPr>
        <w:cantSplit/>
        <w:trHeight w:val="378"/>
        <w:jc w:val="center"/>
      </w:trPr>
      <w:tc>
        <w:tcPr>
          <w:tcW w:w="6648" w:type="dxa"/>
          <w:vMerge w:val="restart"/>
          <w:tcBorders>
            <w:top w:val="single" w:sz="12" w:space="0" w:color="auto"/>
            <w:left w:val="single" w:sz="12" w:space="0" w:color="auto"/>
            <w:bottom w:val="single" w:sz="12" w:space="0" w:color="auto"/>
            <w:right w:val="single" w:sz="12" w:space="0" w:color="auto"/>
          </w:tcBorders>
          <w:hideMark/>
        </w:tcPr>
        <w:p w14:paraId="12C3CF9B" w14:textId="77777777" w:rsidR="0028647F" w:rsidRDefault="0028647F" w:rsidP="00FC74C0">
          <w:pPr>
            <w:pStyle w:val="Heading2"/>
            <w:jc w:val="center"/>
            <w:rPr>
              <w:rFonts w:eastAsiaTheme="minorEastAsia" w:cs="Arial"/>
              <w:sz w:val="24"/>
              <w:szCs w:val="24"/>
            </w:rPr>
          </w:pPr>
          <w:r>
            <w:rPr>
              <w:rFonts w:eastAsiaTheme="minorEastAsia" w:cs="Arial"/>
              <w:sz w:val="24"/>
              <w:szCs w:val="24"/>
            </w:rPr>
            <w:t>Laboratory Handbook</w:t>
          </w:r>
        </w:p>
      </w:tc>
      <w:tc>
        <w:tcPr>
          <w:tcW w:w="3027" w:type="dxa"/>
          <w:tcBorders>
            <w:top w:val="single" w:sz="12" w:space="0" w:color="auto"/>
            <w:left w:val="single" w:sz="12" w:space="0" w:color="auto"/>
            <w:bottom w:val="single" w:sz="12" w:space="0" w:color="auto"/>
            <w:right w:val="single" w:sz="12" w:space="0" w:color="auto"/>
          </w:tcBorders>
          <w:hideMark/>
        </w:tcPr>
        <w:p w14:paraId="7D003623" w14:textId="0FBA71A8" w:rsidR="0028647F" w:rsidRDefault="0028647F" w:rsidP="00726728">
          <w:pPr>
            <w:rPr>
              <w:sz w:val="24"/>
              <w:szCs w:val="24"/>
              <w:lang w:val="en-GB"/>
            </w:rPr>
          </w:pPr>
          <w:r>
            <w:t xml:space="preserve">Issued Date: </w:t>
          </w:r>
          <w:r w:rsidR="00944AB9">
            <w:t>29</w:t>
          </w:r>
          <w:r>
            <w:t>/0</w:t>
          </w:r>
          <w:r w:rsidR="00944AB9">
            <w:t>7</w:t>
          </w:r>
          <w:r>
            <w:t>/2026</w:t>
          </w:r>
        </w:p>
      </w:tc>
    </w:tr>
    <w:tr w:rsidR="0028647F" w14:paraId="5F961FD9" w14:textId="77777777" w:rsidTr="008D639A">
      <w:trPr>
        <w:cantSplit/>
        <w:trHeight w:val="378"/>
        <w:jc w:val="center"/>
      </w:trPr>
      <w:tc>
        <w:tcPr>
          <w:tcW w:w="6648" w:type="dxa"/>
          <w:vMerge/>
          <w:tcBorders>
            <w:top w:val="single" w:sz="12" w:space="0" w:color="auto"/>
            <w:left w:val="single" w:sz="12" w:space="0" w:color="auto"/>
            <w:bottom w:val="single" w:sz="12" w:space="0" w:color="auto"/>
            <w:right w:val="single" w:sz="12" w:space="0" w:color="auto"/>
          </w:tcBorders>
          <w:vAlign w:val="center"/>
          <w:hideMark/>
        </w:tcPr>
        <w:p w14:paraId="3A7D929B" w14:textId="77777777" w:rsidR="0028647F" w:rsidRDefault="0028647F">
          <w:pPr>
            <w:rPr>
              <w:rFonts w:eastAsiaTheme="minorEastAsia"/>
              <w:b/>
              <w:sz w:val="24"/>
              <w:szCs w:val="24"/>
            </w:rPr>
          </w:pPr>
        </w:p>
      </w:tc>
      <w:tc>
        <w:tcPr>
          <w:tcW w:w="3027" w:type="dxa"/>
          <w:tcBorders>
            <w:top w:val="single" w:sz="12" w:space="0" w:color="auto"/>
            <w:left w:val="single" w:sz="12" w:space="0" w:color="auto"/>
            <w:bottom w:val="single" w:sz="12" w:space="0" w:color="auto"/>
            <w:right w:val="single" w:sz="12" w:space="0" w:color="auto"/>
          </w:tcBorders>
          <w:hideMark/>
        </w:tcPr>
        <w:p w14:paraId="7E6E112E" w14:textId="77777777" w:rsidR="0028647F" w:rsidRDefault="0028647F">
          <w:pPr>
            <w:rPr>
              <w:sz w:val="24"/>
              <w:szCs w:val="24"/>
              <w:lang w:val="en-GB"/>
            </w:rPr>
          </w:pPr>
          <w:r>
            <w:t>Issued By: Quality Manager</w:t>
          </w:r>
        </w:p>
      </w:tc>
    </w:tr>
  </w:tbl>
  <w:p w14:paraId="1D50B7B4" w14:textId="77777777" w:rsidR="0028647F" w:rsidRDefault="002864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Symbol" w:hAnsi="Symbol"/>
      </w:rPr>
    </w:lvl>
  </w:abstractNum>
  <w:abstractNum w:abstractNumId="1" w15:restartNumberingAfterBreak="0">
    <w:nsid w:val="01095E51"/>
    <w:multiLevelType w:val="hybridMultilevel"/>
    <w:tmpl w:val="3A56858A"/>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15000A7"/>
    <w:multiLevelType w:val="hybridMultilevel"/>
    <w:tmpl w:val="0AA01314"/>
    <w:lvl w:ilvl="0" w:tplc="340AAA78">
      <w:start w:val="1"/>
      <w:numFmt w:val="bullet"/>
      <w:lvlText w:val=""/>
      <w:lvlJc w:val="left"/>
      <w:pPr>
        <w:ind w:left="360" w:hanging="360"/>
      </w:pPr>
      <w:rPr>
        <w:rFonts w:ascii="Symbol" w:hAnsi="Symbol" w:hint="default"/>
        <w:color w:val="auto"/>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 w15:restartNumberingAfterBreak="0">
    <w:nsid w:val="01A30A66"/>
    <w:multiLevelType w:val="hybridMultilevel"/>
    <w:tmpl w:val="40520CEC"/>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 w15:restartNumberingAfterBreak="0">
    <w:nsid w:val="0650653E"/>
    <w:multiLevelType w:val="hybridMultilevel"/>
    <w:tmpl w:val="745C76B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5" w15:restartNumberingAfterBreak="0">
    <w:nsid w:val="093E3AE3"/>
    <w:multiLevelType w:val="hybridMultilevel"/>
    <w:tmpl w:val="493AB238"/>
    <w:lvl w:ilvl="0" w:tplc="18090003">
      <w:start w:val="1"/>
      <w:numFmt w:val="bullet"/>
      <w:lvlText w:val="o"/>
      <w:lvlJc w:val="left"/>
      <w:pPr>
        <w:ind w:left="360" w:hanging="360"/>
      </w:pPr>
      <w:rPr>
        <w:rFonts w:ascii="Courier New" w:hAnsi="Courier New" w:cs="Courier New"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6" w15:restartNumberingAfterBreak="0">
    <w:nsid w:val="0B0E3C45"/>
    <w:multiLevelType w:val="multilevel"/>
    <w:tmpl w:val="D9FC2518"/>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7" w15:restartNumberingAfterBreak="0">
    <w:nsid w:val="0DE41C23"/>
    <w:multiLevelType w:val="hybridMultilevel"/>
    <w:tmpl w:val="CB7CF91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0F295A68"/>
    <w:multiLevelType w:val="hybridMultilevel"/>
    <w:tmpl w:val="47F4C5B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34A38AA"/>
    <w:multiLevelType w:val="hybridMultilevel"/>
    <w:tmpl w:val="08308D5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0" w15:restartNumberingAfterBreak="0">
    <w:nsid w:val="13D90F13"/>
    <w:multiLevelType w:val="hybridMultilevel"/>
    <w:tmpl w:val="07F47F7A"/>
    <w:lvl w:ilvl="0" w:tplc="18090003">
      <w:start w:val="1"/>
      <w:numFmt w:val="bullet"/>
      <w:lvlText w:val="o"/>
      <w:lvlJc w:val="left"/>
      <w:pPr>
        <w:ind w:left="360" w:hanging="360"/>
      </w:pPr>
      <w:rPr>
        <w:rFonts w:ascii="Courier New" w:hAnsi="Courier New" w:cs="Courier New"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1" w15:restartNumberingAfterBreak="0">
    <w:nsid w:val="13EB4BB0"/>
    <w:multiLevelType w:val="hybridMultilevel"/>
    <w:tmpl w:val="ECC0190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2" w15:restartNumberingAfterBreak="0">
    <w:nsid w:val="17C10914"/>
    <w:multiLevelType w:val="hybridMultilevel"/>
    <w:tmpl w:val="0DE6B0A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18396EE1"/>
    <w:multiLevelType w:val="hybridMultilevel"/>
    <w:tmpl w:val="13F27F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575305E"/>
    <w:multiLevelType w:val="hybridMultilevel"/>
    <w:tmpl w:val="13FC11B6"/>
    <w:lvl w:ilvl="0" w:tplc="865CEEBA">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5A2046F"/>
    <w:multiLevelType w:val="multilevel"/>
    <w:tmpl w:val="9D6EF83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25B83464"/>
    <w:multiLevelType w:val="hybridMultilevel"/>
    <w:tmpl w:val="7DD8324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27952C7E"/>
    <w:multiLevelType w:val="multilevel"/>
    <w:tmpl w:val="0B02C310"/>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F2E2691"/>
    <w:multiLevelType w:val="hybridMultilevel"/>
    <w:tmpl w:val="EF40ED38"/>
    <w:lvl w:ilvl="0" w:tplc="FFFFFFFF">
      <w:start w:val="1"/>
      <w:numFmt w:val="bullet"/>
      <w:lvlText w:val=""/>
      <w:lvlJc w:val="left"/>
      <w:pPr>
        <w:ind w:left="720" w:hanging="360"/>
      </w:pPr>
      <w:rPr>
        <w:rFonts w:ascii="Symbol" w:hAnsi="Symbol" w:hint="default"/>
      </w:rPr>
    </w:lvl>
    <w:lvl w:ilvl="1" w:tplc="1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10C6405"/>
    <w:multiLevelType w:val="multilevel"/>
    <w:tmpl w:val="D5A845B8"/>
    <w:lvl w:ilvl="0">
      <w:start w:val="1"/>
      <w:numFmt w:val="decimal"/>
      <w:lvlText w:val="%1."/>
      <w:lvlJc w:val="left"/>
      <w:pPr>
        <w:ind w:left="720" w:hanging="360"/>
      </w:pPr>
      <w:rPr>
        <w:rFonts w:hint="default"/>
      </w:rPr>
    </w:lvl>
    <w:lvl w:ilvl="1">
      <w:start w:val="2"/>
      <w:numFmt w:val="decimal"/>
      <w:isLgl/>
      <w:lvlText w:val="%1.%2"/>
      <w:lvlJc w:val="left"/>
      <w:pPr>
        <w:ind w:left="1005" w:hanging="64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320E0989"/>
    <w:multiLevelType w:val="hybridMultilevel"/>
    <w:tmpl w:val="14C672B8"/>
    <w:lvl w:ilvl="0" w:tplc="1809000F">
      <w:start w:val="1"/>
      <w:numFmt w:val="decimal"/>
      <w:lvlText w:val="%1."/>
      <w:lvlJc w:val="left"/>
      <w:pPr>
        <w:ind w:left="1440" w:hanging="360"/>
      </w:pPr>
    </w:lvl>
    <w:lvl w:ilvl="1" w:tplc="18090019">
      <w:start w:val="1"/>
      <w:numFmt w:val="decimal"/>
      <w:lvlText w:val="%2."/>
      <w:lvlJc w:val="left"/>
      <w:pPr>
        <w:tabs>
          <w:tab w:val="num" w:pos="1440"/>
        </w:tabs>
        <w:ind w:left="1440" w:hanging="360"/>
      </w:p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21" w15:restartNumberingAfterBreak="0">
    <w:nsid w:val="32AC3FF4"/>
    <w:multiLevelType w:val="hybridMultilevel"/>
    <w:tmpl w:val="7DD8324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33B86870"/>
    <w:multiLevelType w:val="hybridMultilevel"/>
    <w:tmpl w:val="C332E5E4"/>
    <w:lvl w:ilvl="0" w:tplc="18090001">
      <w:start w:val="1"/>
      <w:numFmt w:val="bullet"/>
      <w:lvlText w:val=""/>
      <w:lvlJc w:val="left"/>
      <w:pPr>
        <w:ind w:left="1449" w:hanging="360"/>
      </w:pPr>
      <w:rPr>
        <w:rFonts w:ascii="Symbol" w:hAnsi="Symbol" w:hint="default"/>
      </w:rPr>
    </w:lvl>
    <w:lvl w:ilvl="1" w:tplc="18090003" w:tentative="1">
      <w:start w:val="1"/>
      <w:numFmt w:val="bullet"/>
      <w:lvlText w:val="o"/>
      <w:lvlJc w:val="left"/>
      <w:pPr>
        <w:ind w:left="2169" w:hanging="360"/>
      </w:pPr>
      <w:rPr>
        <w:rFonts w:ascii="Courier New" w:hAnsi="Courier New" w:cs="Courier New" w:hint="default"/>
      </w:rPr>
    </w:lvl>
    <w:lvl w:ilvl="2" w:tplc="18090005" w:tentative="1">
      <w:start w:val="1"/>
      <w:numFmt w:val="bullet"/>
      <w:lvlText w:val=""/>
      <w:lvlJc w:val="left"/>
      <w:pPr>
        <w:ind w:left="2889" w:hanging="360"/>
      </w:pPr>
      <w:rPr>
        <w:rFonts w:ascii="Wingdings" w:hAnsi="Wingdings" w:hint="default"/>
      </w:rPr>
    </w:lvl>
    <w:lvl w:ilvl="3" w:tplc="18090001" w:tentative="1">
      <w:start w:val="1"/>
      <w:numFmt w:val="bullet"/>
      <w:lvlText w:val=""/>
      <w:lvlJc w:val="left"/>
      <w:pPr>
        <w:ind w:left="3609" w:hanging="360"/>
      </w:pPr>
      <w:rPr>
        <w:rFonts w:ascii="Symbol" w:hAnsi="Symbol" w:hint="default"/>
      </w:rPr>
    </w:lvl>
    <w:lvl w:ilvl="4" w:tplc="18090003" w:tentative="1">
      <w:start w:val="1"/>
      <w:numFmt w:val="bullet"/>
      <w:lvlText w:val="o"/>
      <w:lvlJc w:val="left"/>
      <w:pPr>
        <w:ind w:left="4329" w:hanging="360"/>
      </w:pPr>
      <w:rPr>
        <w:rFonts w:ascii="Courier New" w:hAnsi="Courier New" w:cs="Courier New" w:hint="default"/>
      </w:rPr>
    </w:lvl>
    <w:lvl w:ilvl="5" w:tplc="18090005" w:tentative="1">
      <w:start w:val="1"/>
      <w:numFmt w:val="bullet"/>
      <w:lvlText w:val=""/>
      <w:lvlJc w:val="left"/>
      <w:pPr>
        <w:ind w:left="5049" w:hanging="360"/>
      </w:pPr>
      <w:rPr>
        <w:rFonts w:ascii="Wingdings" w:hAnsi="Wingdings" w:hint="default"/>
      </w:rPr>
    </w:lvl>
    <w:lvl w:ilvl="6" w:tplc="18090001" w:tentative="1">
      <w:start w:val="1"/>
      <w:numFmt w:val="bullet"/>
      <w:lvlText w:val=""/>
      <w:lvlJc w:val="left"/>
      <w:pPr>
        <w:ind w:left="5769" w:hanging="360"/>
      </w:pPr>
      <w:rPr>
        <w:rFonts w:ascii="Symbol" w:hAnsi="Symbol" w:hint="default"/>
      </w:rPr>
    </w:lvl>
    <w:lvl w:ilvl="7" w:tplc="18090003" w:tentative="1">
      <w:start w:val="1"/>
      <w:numFmt w:val="bullet"/>
      <w:lvlText w:val="o"/>
      <w:lvlJc w:val="left"/>
      <w:pPr>
        <w:ind w:left="6489" w:hanging="360"/>
      </w:pPr>
      <w:rPr>
        <w:rFonts w:ascii="Courier New" w:hAnsi="Courier New" w:cs="Courier New" w:hint="default"/>
      </w:rPr>
    </w:lvl>
    <w:lvl w:ilvl="8" w:tplc="18090005" w:tentative="1">
      <w:start w:val="1"/>
      <w:numFmt w:val="bullet"/>
      <w:lvlText w:val=""/>
      <w:lvlJc w:val="left"/>
      <w:pPr>
        <w:ind w:left="7209" w:hanging="360"/>
      </w:pPr>
      <w:rPr>
        <w:rFonts w:ascii="Wingdings" w:hAnsi="Wingdings" w:hint="default"/>
      </w:rPr>
    </w:lvl>
  </w:abstractNum>
  <w:abstractNum w:abstractNumId="23" w15:restartNumberingAfterBreak="0">
    <w:nsid w:val="3483416F"/>
    <w:multiLevelType w:val="hybridMultilevel"/>
    <w:tmpl w:val="117285B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35357C15"/>
    <w:multiLevelType w:val="hybridMultilevel"/>
    <w:tmpl w:val="ECE00524"/>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5" w15:restartNumberingAfterBreak="0">
    <w:nsid w:val="35623C54"/>
    <w:multiLevelType w:val="hybridMultilevel"/>
    <w:tmpl w:val="CC00C29C"/>
    <w:lvl w:ilvl="0" w:tplc="18090003">
      <w:start w:val="1"/>
      <w:numFmt w:val="bullet"/>
      <w:lvlText w:val="o"/>
      <w:lvlJc w:val="left"/>
      <w:pPr>
        <w:ind w:left="360" w:hanging="360"/>
      </w:pPr>
      <w:rPr>
        <w:rFonts w:ascii="Courier New" w:hAnsi="Courier New" w:cs="Courier New"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6" w15:restartNumberingAfterBreak="0">
    <w:nsid w:val="3F013EDE"/>
    <w:multiLevelType w:val="hybridMultilevel"/>
    <w:tmpl w:val="2FC27B68"/>
    <w:lvl w:ilvl="0" w:tplc="1809000F">
      <w:start w:val="1"/>
      <w:numFmt w:val="decimal"/>
      <w:lvlText w:val="%1."/>
      <w:lvlJc w:val="left"/>
      <w:pPr>
        <w:ind w:left="1080" w:hanging="360"/>
      </w:pPr>
    </w:lvl>
    <w:lvl w:ilvl="1" w:tplc="18090019">
      <w:start w:val="1"/>
      <w:numFmt w:val="decimal"/>
      <w:lvlText w:val="%2."/>
      <w:lvlJc w:val="left"/>
      <w:pPr>
        <w:tabs>
          <w:tab w:val="num" w:pos="1080"/>
        </w:tabs>
        <w:ind w:left="1080" w:hanging="360"/>
      </w:pPr>
    </w:lvl>
    <w:lvl w:ilvl="2" w:tplc="1809001B">
      <w:start w:val="1"/>
      <w:numFmt w:val="decimal"/>
      <w:lvlText w:val="%3."/>
      <w:lvlJc w:val="left"/>
      <w:pPr>
        <w:tabs>
          <w:tab w:val="num" w:pos="1800"/>
        </w:tabs>
        <w:ind w:left="1800" w:hanging="360"/>
      </w:pPr>
    </w:lvl>
    <w:lvl w:ilvl="3" w:tplc="1809000F">
      <w:start w:val="1"/>
      <w:numFmt w:val="decimal"/>
      <w:lvlText w:val="%4."/>
      <w:lvlJc w:val="left"/>
      <w:pPr>
        <w:tabs>
          <w:tab w:val="num" w:pos="2520"/>
        </w:tabs>
        <w:ind w:left="2520" w:hanging="360"/>
      </w:pPr>
    </w:lvl>
    <w:lvl w:ilvl="4" w:tplc="18090019">
      <w:start w:val="1"/>
      <w:numFmt w:val="decimal"/>
      <w:lvlText w:val="%5."/>
      <w:lvlJc w:val="left"/>
      <w:pPr>
        <w:tabs>
          <w:tab w:val="num" w:pos="3240"/>
        </w:tabs>
        <w:ind w:left="3240" w:hanging="360"/>
      </w:pPr>
    </w:lvl>
    <w:lvl w:ilvl="5" w:tplc="1809001B">
      <w:start w:val="1"/>
      <w:numFmt w:val="decimal"/>
      <w:lvlText w:val="%6."/>
      <w:lvlJc w:val="left"/>
      <w:pPr>
        <w:tabs>
          <w:tab w:val="num" w:pos="3960"/>
        </w:tabs>
        <w:ind w:left="3960" w:hanging="360"/>
      </w:pPr>
    </w:lvl>
    <w:lvl w:ilvl="6" w:tplc="1809000F">
      <w:start w:val="1"/>
      <w:numFmt w:val="decimal"/>
      <w:lvlText w:val="%7."/>
      <w:lvlJc w:val="left"/>
      <w:pPr>
        <w:tabs>
          <w:tab w:val="num" w:pos="4680"/>
        </w:tabs>
        <w:ind w:left="4680" w:hanging="360"/>
      </w:pPr>
    </w:lvl>
    <w:lvl w:ilvl="7" w:tplc="18090019">
      <w:start w:val="1"/>
      <w:numFmt w:val="decimal"/>
      <w:lvlText w:val="%8."/>
      <w:lvlJc w:val="left"/>
      <w:pPr>
        <w:tabs>
          <w:tab w:val="num" w:pos="5400"/>
        </w:tabs>
        <w:ind w:left="5400" w:hanging="360"/>
      </w:pPr>
    </w:lvl>
    <w:lvl w:ilvl="8" w:tplc="1809001B">
      <w:start w:val="1"/>
      <w:numFmt w:val="decimal"/>
      <w:lvlText w:val="%9."/>
      <w:lvlJc w:val="left"/>
      <w:pPr>
        <w:tabs>
          <w:tab w:val="num" w:pos="6120"/>
        </w:tabs>
        <w:ind w:left="6120" w:hanging="360"/>
      </w:pPr>
    </w:lvl>
  </w:abstractNum>
  <w:abstractNum w:abstractNumId="27" w15:restartNumberingAfterBreak="0">
    <w:nsid w:val="469927C8"/>
    <w:multiLevelType w:val="hybridMultilevel"/>
    <w:tmpl w:val="BCB4C0E2"/>
    <w:lvl w:ilvl="0" w:tplc="AB6AB69A">
      <w:start w:val="1"/>
      <w:numFmt w:val="bullet"/>
      <w:pStyle w:val="BulletpointBOLD"/>
      <w:lvlText w:val=""/>
      <w:lvlJc w:val="left"/>
      <w:pPr>
        <w:ind w:left="680" w:hanging="32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494224C1"/>
    <w:multiLevelType w:val="hybridMultilevel"/>
    <w:tmpl w:val="2CCA9250"/>
    <w:lvl w:ilvl="0" w:tplc="18090003">
      <w:start w:val="1"/>
      <w:numFmt w:val="bullet"/>
      <w:lvlText w:val="o"/>
      <w:lvlJc w:val="left"/>
      <w:pPr>
        <w:ind w:left="1080" w:hanging="360"/>
      </w:pPr>
      <w:rPr>
        <w:rFonts w:ascii="Courier New" w:hAnsi="Courier New" w:cs="Courier New"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9" w15:restartNumberingAfterBreak="0">
    <w:nsid w:val="497855EF"/>
    <w:multiLevelType w:val="multilevel"/>
    <w:tmpl w:val="D9784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9B5692C"/>
    <w:multiLevelType w:val="multilevel"/>
    <w:tmpl w:val="2BF0F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D061417"/>
    <w:multiLevelType w:val="hybridMultilevel"/>
    <w:tmpl w:val="DCD0AAD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2" w15:restartNumberingAfterBreak="0">
    <w:nsid w:val="4DA02776"/>
    <w:multiLevelType w:val="hybridMultilevel"/>
    <w:tmpl w:val="11E6083A"/>
    <w:lvl w:ilvl="0" w:tplc="F1E68656">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4E8936AF"/>
    <w:multiLevelType w:val="hybridMultilevel"/>
    <w:tmpl w:val="0AF4764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4" w15:restartNumberingAfterBreak="0">
    <w:nsid w:val="50905C99"/>
    <w:multiLevelType w:val="hybridMultilevel"/>
    <w:tmpl w:val="9010482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5" w15:restartNumberingAfterBreak="0">
    <w:nsid w:val="55F14A9D"/>
    <w:multiLevelType w:val="hybridMultilevel"/>
    <w:tmpl w:val="63644F9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574F34CB"/>
    <w:multiLevelType w:val="hybridMultilevel"/>
    <w:tmpl w:val="3A4025F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5AE26A6C"/>
    <w:multiLevelType w:val="hybridMultilevel"/>
    <w:tmpl w:val="CB40133A"/>
    <w:lvl w:ilvl="0" w:tplc="18090001">
      <w:start w:val="1"/>
      <w:numFmt w:val="bullet"/>
      <w:lvlText w:val=""/>
      <w:lvlJc w:val="left"/>
      <w:pPr>
        <w:ind w:left="720" w:hanging="360"/>
      </w:pPr>
      <w:rPr>
        <w:rFonts w:ascii="Symbol" w:hAnsi="Symbol" w:hint="default"/>
        <w:sz w:val="20"/>
        <w:szCs w:val="2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5CEC11CE"/>
    <w:multiLevelType w:val="multilevel"/>
    <w:tmpl w:val="8E863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16D6A3D"/>
    <w:multiLevelType w:val="hybridMultilevel"/>
    <w:tmpl w:val="C8B2EA2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0" w15:restartNumberingAfterBreak="0">
    <w:nsid w:val="631E4721"/>
    <w:multiLevelType w:val="hybridMultilevel"/>
    <w:tmpl w:val="78ACCDE2"/>
    <w:lvl w:ilvl="0" w:tplc="18090001">
      <w:start w:val="1"/>
      <w:numFmt w:val="bullet"/>
      <w:lvlText w:val=""/>
      <w:lvlJc w:val="left"/>
      <w:pPr>
        <w:ind w:left="720" w:hanging="360"/>
      </w:pPr>
      <w:rPr>
        <w:rFonts w:ascii="Symbol" w:hAnsi="Symbol" w:hint="default"/>
      </w:rPr>
    </w:lvl>
    <w:lvl w:ilvl="1" w:tplc="18090003">
      <w:start w:val="1"/>
      <w:numFmt w:val="decimal"/>
      <w:lvlText w:val="%2."/>
      <w:lvlJc w:val="left"/>
      <w:pPr>
        <w:tabs>
          <w:tab w:val="num" w:pos="1440"/>
        </w:tabs>
        <w:ind w:left="1440" w:hanging="360"/>
      </w:p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41" w15:restartNumberingAfterBreak="0">
    <w:nsid w:val="668B4017"/>
    <w:multiLevelType w:val="hybridMultilevel"/>
    <w:tmpl w:val="CBDC7542"/>
    <w:lvl w:ilvl="0" w:tplc="18090003">
      <w:start w:val="1"/>
      <w:numFmt w:val="bullet"/>
      <w:lvlText w:val="o"/>
      <w:lvlJc w:val="left"/>
      <w:pPr>
        <w:ind w:left="1080" w:hanging="360"/>
      </w:pPr>
      <w:rPr>
        <w:rFonts w:ascii="Courier New" w:hAnsi="Courier New" w:cs="Courier New"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42" w15:restartNumberingAfterBreak="0">
    <w:nsid w:val="68682C31"/>
    <w:multiLevelType w:val="hybridMultilevel"/>
    <w:tmpl w:val="11CE760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3" w15:restartNumberingAfterBreak="0">
    <w:nsid w:val="68B773C1"/>
    <w:multiLevelType w:val="hybridMultilevel"/>
    <w:tmpl w:val="11EAB8E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4" w15:restartNumberingAfterBreak="0">
    <w:nsid w:val="6DC326E6"/>
    <w:multiLevelType w:val="multilevel"/>
    <w:tmpl w:val="4A7AA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DEF331C"/>
    <w:multiLevelType w:val="hybridMultilevel"/>
    <w:tmpl w:val="C8C6E0C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6" w15:restartNumberingAfterBreak="0">
    <w:nsid w:val="6F182ABE"/>
    <w:multiLevelType w:val="multilevel"/>
    <w:tmpl w:val="C8A89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02F05ED"/>
    <w:multiLevelType w:val="hybridMultilevel"/>
    <w:tmpl w:val="18142ED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8" w15:restartNumberingAfterBreak="0">
    <w:nsid w:val="755645F5"/>
    <w:multiLevelType w:val="hybridMultilevel"/>
    <w:tmpl w:val="0758F70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9" w15:restartNumberingAfterBreak="0">
    <w:nsid w:val="7658697E"/>
    <w:multiLevelType w:val="hybridMultilevel"/>
    <w:tmpl w:val="9F32CDA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0" w15:restartNumberingAfterBreak="0">
    <w:nsid w:val="7D7C47EE"/>
    <w:multiLevelType w:val="hybridMultilevel"/>
    <w:tmpl w:val="570C025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937207265">
    <w:abstractNumId w:val="4"/>
  </w:num>
  <w:num w:numId="2" w16cid:durableId="1672372763">
    <w:abstractNumId w:val="11"/>
  </w:num>
  <w:num w:numId="3" w16cid:durableId="801656031">
    <w:abstractNumId w:val="39"/>
  </w:num>
  <w:num w:numId="4" w16cid:durableId="1315989397">
    <w:abstractNumId w:val="42"/>
  </w:num>
  <w:num w:numId="5" w16cid:durableId="713311272">
    <w:abstractNumId w:val="49"/>
  </w:num>
  <w:num w:numId="6" w16cid:durableId="1187791389">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32484145">
    <w:abstractNumId w:val="35"/>
  </w:num>
  <w:num w:numId="8" w16cid:durableId="182716216">
    <w:abstractNumId w:val="12"/>
  </w:num>
  <w:num w:numId="9" w16cid:durableId="239338933">
    <w:abstractNumId w:val="21"/>
  </w:num>
  <w:num w:numId="10" w16cid:durableId="1685939686">
    <w:abstractNumId w:val="37"/>
  </w:num>
  <w:num w:numId="11" w16cid:durableId="813255814">
    <w:abstractNumId w:val="45"/>
  </w:num>
  <w:num w:numId="12" w16cid:durableId="1580214601">
    <w:abstractNumId w:val="33"/>
  </w:num>
  <w:num w:numId="13" w16cid:durableId="901448336">
    <w:abstractNumId w:val="9"/>
  </w:num>
  <w:num w:numId="14" w16cid:durableId="1604072136">
    <w:abstractNumId w:val="2"/>
  </w:num>
  <w:num w:numId="15" w16cid:durableId="247420581">
    <w:abstractNumId w:val="6"/>
  </w:num>
  <w:num w:numId="16" w16cid:durableId="1327711429">
    <w:abstractNumId w:val="36"/>
  </w:num>
  <w:num w:numId="17" w16cid:durableId="507838695">
    <w:abstractNumId w:val="47"/>
  </w:num>
  <w:num w:numId="18" w16cid:durableId="1604652651">
    <w:abstractNumId w:val="50"/>
  </w:num>
  <w:num w:numId="19" w16cid:durableId="176818315">
    <w:abstractNumId w:val="48"/>
  </w:num>
  <w:num w:numId="20" w16cid:durableId="2061855104">
    <w:abstractNumId w:val="24"/>
  </w:num>
  <w:num w:numId="21" w16cid:durableId="959846689">
    <w:abstractNumId w:val="7"/>
  </w:num>
  <w:num w:numId="22" w16cid:durableId="1628928094">
    <w:abstractNumId w:val="27"/>
  </w:num>
  <w:num w:numId="23" w16cid:durableId="82992452">
    <w:abstractNumId w:val="23"/>
  </w:num>
  <w:num w:numId="24" w16cid:durableId="1344012433">
    <w:abstractNumId w:val="28"/>
  </w:num>
  <w:num w:numId="25" w16cid:durableId="2108967247">
    <w:abstractNumId w:val="25"/>
  </w:num>
  <w:num w:numId="26" w16cid:durableId="934748269">
    <w:abstractNumId w:val="10"/>
  </w:num>
  <w:num w:numId="27" w16cid:durableId="11819721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94083765">
    <w:abstractNumId w:val="22"/>
  </w:num>
  <w:num w:numId="29" w16cid:durableId="323168237">
    <w:abstractNumId w:val="5"/>
  </w:num>
  <w:num w:numId="30" w16cid:durableId="21700986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79887747">
    <w:abstractNumId w:val="41"/>
  </w:num>
  <w:num w:numId="32" w16cid:durableId="1206758">
    <w:abstractNumId w:val="0"/>
  </w:num>
  <w:num w:numId="33" w16cid:durableId="214627063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79302032">
    <w:abstractNumId w:val="16"/>
  </w:num>
  <w:num w:numId="35" w16cid:durableId="764149782">
    <w:abstractNumId w:val="44"/>
  </w:num>
  <w:num w:numId="36" w16cid:durableId="80445241">
    <w:abstractNumId w:val="43"/>
  </w:num>
  <w:num w:numId="37" w16cid:durableId="1181043934">
    <w:abstractNumId w:val="31"/>
  </w:num>
  <w:num w:numId="38" w16cid:durableId="1451827084">
    <w:abstractNumId w:val="29"/>
  </w:num>
  <w:num w:numId="39" w16cid:durableId="24332340">
    <w:abstractNumId w:val="38"/>
  </w:num>
  <w:num w:numId="40" w16cid:durableId="1682581462">
    <w:abstractNumId w:val="34"/>
  </w:num>
  <w:num w:numId="41" w16cid:durableId="33892241">
    <w:abstractNumId w:val="14"/>
  </w:num>
  <w:num w:numId="42" w16cid:durableId="930164998">
    <w:abstractNumId w:val="32"/>
  </w:num>
  <w:num w:numId="43" w16cid:durableId="1114132885">
    <w:abstractNumId w:val="19"/>
  </w:num>
  <w:num w:numId="44" w16cid:durableId="1181044046">
    <w:abstractNumId w:val="1"/>
  </w:num>
  <w:num w:numId="45" w16cid:durableId="106938291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644355365">
    <w:abstractNumId w:val="30"/>
  </w:num>
  <w:num w:numId="47" w16cid:durableId="1559977053">
    <w:abstractNumId w:val="46"/>
  </w:num>
  <w:num w:numId="48" w16cid:durableId="684595199">
    <w:abstractNumId w:val="13"/>
  </w:num>
  <w:num w:numId="49" w16cid:durableId="1892233015">
    <w:abstractNumId w:val="17"/>
  </w:num>
  <w:num w:numId="50" w16cid:durableId="771319370">
    <w:abstractNumId w:val="27"/>
    <w:lvlOverride w:ilvl="0">
      <w:startOverride w:val="1"/>
    </w:lvlOverride>
  </w:num>
  <w:num w:numId="51" w16cid:durableId="892471812">
    <w:abstractNumId w:val="8"/>
  </w:num>
  <w:num w:numId="52" w16cid:durableId="1738354915">
    <w:abstractNumId w:val="18"/>
  </w:num>
  <w:numIdMacAtCleanup w:val="5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ohn Bradley3">
    <w15:presenceInfo w15:providerId="AD" w15:userId="S::john.bradley3@hse.ie::0073462d-1a8c-43ad-94dd-edbb481d4107"/>
  </w15:person>
  <w15:person w15:author="Caroline Donaghy">
    <w15:presenceInfo w15:providerId="AD" w15:userId="S-1-5-21-3741593784-2899681647-1123851950-193813"/>
  </w15:person>
  <w15:person w15:author="Caroline Donaghy [2]">
    <w15:presenceInfo w15:providerId="AD" w15:userId="S::caroline.donaghy2@hse.ie::4883774d-f3c2-4a6d-a5c0-f5468aaef70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bordersDoNotSurroundHeader/>
  <w:bordersDoNotSurroundFooter/>
  <w:proofState w:spelling="clean" w:grammar="clean"/>
  <w:revisionView w:markup="0"/>
  <w:defaultTabStop w:val="720"/>
  <w:drawingGridHorizontalSpacing w:val="100"/>
  <w:drawingGridVerticalSpacing w:val="120"/>
  <w:displayHorizontalDrawingGridEvery w:val="0"/>
  <w:displayVerticalDrawingGridEvery w:val="3"/>
  <w:doNotShadeFormData/>
  <w:characterSpacingControl w:val="doNotCompress"/>
  <w:hdrShapeDefaults>
    <o:shapedefaults v:ext="edit" spidmax="2050" style="mso-position-horizontal-relative:page" o:allowincell="f" fill="f" fillcolor="white" stroke="f">
      <v:fill color="white" on="f"/>
      <v:stroke on="f"/>
      <v:textbox inset="0,0,0,0"/>
    </o:shapedefaults>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410"/>
    <w:rsid w:val="00000C68"/>
    <w:rsid w:val="00000D00"/>
    <w:rsid w:val="000019FD"/>
    <w:rsid w:val="00001C39"/>
    <w:rsid w:val="00002659"/>
    <w:rsid w:val="000027A6"/>
    <w:rsid w:val="00003079"/>
    <w:rsid w:val="0000559C"/>
    <w:rsid w:val="00005DB3"/>
    <w:rsid w:val="00007A4C"/>
    <w:rsid w:val="000113C2"/>
    <w:rsid w:val="00011BD2"/>
    <w:rsid w:val="000130D9"/>
    <w:rsid w:val="00013AB2"/>
    <w:rsid w:val="000153F0"/>
    <w:rsid w:val="00015885"/>
    <w:rsid w:val="00020000"/>
    <w:rsid w:val="0002400B"/>
    <w:rsid w:val="0002490D"/>
    <w:rsid w:val="000249CD"/>
    <w:rsid w:val="000259D5"/>
    <w:rsid w:val="000263D1"/>
    <w:rsid w:val="00026EB2"/>
    <w:rsid w:val="00027B59"/>
    <w:rsid w:val="00030562"/>
    <w:rsid w:val="00032705"/>
    <w:rsid w:val="00032759"/>
    <w:rsid w:val="00037A77"/>
    <w:rsid w:val="00040454"/>
    <w:rsid w:val="000411EA"/>
    <w:rsid w:val="00041A6C"/>
    <w:rsid w:val="00041ACE"/>
    <w:rsid w:val="00043AEC"/>
    <w:rsid w:val="00044183"/>
    <w:rsid w:val="00045113"/>
    <w:rsid w:val="00045397"/>
    <w:rsid w:val="00053241"/>
    <w:rsid w:val="00053435"/>
    <w:rsid w:val="000539DD"/>
    <w:rsid w:val="00053CDA"/>
    <w:rsid w:val="00053F85"/>
    <w:rsid w:val="000557C1"/>
    <w:rsid w:val="00056FA9"/>
    <w:rsid w:val="00060F20"/>
    <w:rsid w:val="00062A7A"/>
    <w:rsid w:val="00062C0D"/>
    <w:rsid w:val="00063839"/>
    <w:rsid w:val="00063DED"/>
    <w:rsid w:val="0006414E"/>
    <w:rsid w:val="00064282"/>
    <w:rsid w:val="00066224"/>
    <w:rsid w:val="00066D13"/>
    <w:rsid w:val="00066F0D"/>
    <w:rsid w:val="00070B72"/>
    <w:rsid w:val="000716A5"/>
    <w:rsid w:val="000718D9"/>
    <w:rsid w:val="00074389"/>
    <w:rsid w:val="00075460"/>
    <w:rsid w:val="000767EE"/>
    <w:rsid w:val="00076CAA"/>
    <w:rsid w:val="00076D4F"/>
    <w:rsid w:val="00077A2C"/>
    <w:rsid w:val="00081190"/>
    <w:rsid w:val="00081B26"/>
    <w:rsid w:val="000825C7"/>
    <w:rsid w:val="00083BB4"/>
    <w:rsid w:val="00084AB7"/>
    <w:rsid w:val="00084BD9"/>
    <w:rsid w:val="00085E8C"/>
    <w:rsid w:val="00085FE4"/>
    <w:rsid w:val="00086310"/>
    <w:rsid w:val="000871A0"/>
    <w:rsid w:val="0009081D"/>
    <w:rsid w:val="000908F3"/>
    <w:rsid w:val="00091B13"/>
    <w:rsid w:val="00091D7E"/>
    <w:rsid w:val="000931D5"/>
    <w:rsid w:val="00093B8A"/>
    <w:rsid w:val="00095DBB"/>
    <w:rsid w:val="00095F48"/>
    <w:rsid w:val="00096695"/>
    <w:rsid w:val="000A01BF"/>
    <w:rsid w:val="000A0581"/>
    <w:rsid w:val="000A1B82"/>
    <w:rsid w:val="000A225E"/>
    <w:rsid w:val="000A238D"/>
    <w:rsid w:val="000A25A9"/>
    <w:rsid w:val="000A2CF9"/>
    <w:rsid w:val="000A39BE"/>
    <w:rsid w:val="000A5EEA"/>
    <w:rsid w:val="000A67BF"/>
    <w:rsid w:val="000A6D18"/>
    <w:rsid w:val="000A7044"/>
    <w:rsid w:val="000A7B3B"/>
    <w:rsid w:val="000B0CFB"/>
    <w:rsid w:val="000B1D26"/>
    <w:rsid w:val="000B22FB"/>
    <w:rsid w:val="000B258F"/>
    <w:rsid w:val="000B25E0"/>
    <w:rsid w:val="000B2709"/>
    <w:rsid w:val="000C0D54"/>
    <w:rsid w:val="000C4248"/>
    <w:rsid w:val="000C5563"/>
    <w:rsid w:val="000C5727"/>
    <w:rsid w:val="000C5885"/>
    <w:rsid w:val="000C5CA3"/>
    <w:rsid w:val="000C6167"/>
    <w:rsid w:val="000C698C"/>
    <w:rsid w:val="000D054E"/>
    <w:rsid w:val="000D14A3"/>
    <w:rsid w:val="000D1655"/>
    <w:rsid w:val="000D1BCE"/>
    <w:rsid w:val="000D3B8B"/>
    <w:rsid w:val="000D44A4"/>
    <w:rsid w:val="000D74CD"/>
    <w:rsid w:val="000D7AAB"/>
    <w:rsid w:val="000D7D86"/>
    <w:rsid w:val="000E02D5"/>
    <w:rsid w:val="000E0975"/>
    <w:rsid w:val="000E0D9D"/>
    <w:rsid w:val="000E1933"/>
    <w:rsid w:val="000E1FE8"/>
    <w:rsid w:val="000E20F1"/>
    <w:rsid w:val="000E22FD"/>
    <w:rsid w:val="000E2BBB"/>
    <w:rsid w:val="000E4A27"/>
    <w:rsid w:val="000E5A4A"/>
    <w:rsid w:val="000E5FCD"/>
    <w:rsid w:val="000E7568"/>
    <w:rsid w:val="000E75AE"/>
    <w:rsid w:val="000E7F4E"/>
    <w:rsid w:val="000F4136"/>
    <w:rsid w:val="000F4573"/>
    <w:rsid w:val="000F5862"/>
    <w:rsid w:val="000F5D23"/>
    <w:rsid w:val="000F6D42"/>
    <w:rsid w:val="000F7764"/>
    <w:rsid w:val="000F7951"/>
    <w:rsid w:val="000F7DF4"/>
    <w:rsid w:val="00100D23"/>
    <w:rsid w:val="00101450"/>
    <w:rsid w:val="00101695"/>
    <w:rsid w:val="00102914"/>
    <w:rsid w:val="00102A73"/>
    <w:rsid w:val="00103698"/>
    <w:rsid w:val="00103943"/>
    <w:rsid w:val="001048F1"/>
    <w:rsid w:val="00104BA2"/>
    <w:rsid w:val="00104D41"/>
    <w:rsid w:val="0010536F"/>
    <w:rsid w:val="00105D76"/>
    <w:rsid w:val="001064C8"/>
    <w:rsid w:val="001123F2"/>
    <w:rsid w:val="00112449"/>
    <w:rsid w:val="0011269F"/>
    <w:rsid w:val="0011270C"/>
    <w:rsid w:val="00112CA4"/>
    <w:rsid w:val="00113363"/>
    <w:rsid w:val="0011526D"/>
    <w:rsid w:val="00117A31"/>
    <w:rsid w:val="00117A51"/>
    <w:rsid w:val="00120D3E"/>
    <w:rsid w:val="00121D41"/>
    <w:rsid w:val="00121E17"/>
    <w:rsid w:val="00122C47"/>
    <w:rsid w:val="0012315C"/>
    <w:rsid w:val="00123D20"/>
    <w:rsid w:val="00124966"/>
    <w:rsid w:val="00126F38"/>
    <w:rsid w:val="00127473"/>
    <w:rsid w:val="00130004"/>
    <w:rsid w:val="001300E8"/>
    <w:rsid w:val="00130B82"/>
    <w:rsid w:val="00130EA5"/>
    <w:rsid w:val="00133456"/>
    <w:rsid w:val="0013407A"/>
    <w:rsid w:val="00134296"/>
    <w:rsid w:val="0013489C"/>
    <w:rsid w:val="001360A0"/>
    <w:rsid w:val="001361B9"/>
    <w:rsid w:val="001367FC"/>
    <w:rsid w:val="001368DF"/>
    <w:rsid w:val="00137D47"/>
    <w:rsid w:val="00140963"/>
    <w:rsid w:val="00142566"/>
    <w:rsid w:val="001453BD"/>
    <w:rsid w:val="00145703"/>
    <w:rsid w:val="00145A37"/>
    <w:rsid w:val="00146DAB"/>
    <w:rsid w:val="00147582"/>
    <w:rsid w:val="001512C0"/>
    <w:rsid w:val="00152193"/>
    <w:rsid w:val="001522DF"/>
    <w:rsid w:val="00152B23"/>
    <w:rsid w:val="001532E7"/>
    <w:rsid w:val="0015331B"/>
    <w:rsid w:val="001540B9"/>
    <w:rsid w:val="001554F9"/>
    <w:rsid w:val="00156666"/>
    <w:rsid w:val="00156714"/>
    <w:rsid w:val="0015758B"/>
    <w:rsid w:val="001611CC"/>
    <w:rsid w:val="0016143C"/>
    <w:rsid w:val="00161D49"/>
    <w:rsid w:val="001622F9"/>
    <w:rsid w:val="0016282D"/>
    <w:rsid w:val="00162EAF"/>
    <w:rsid w:val="001658A2"/>
    <w:rsid w:val="00167A35"/>
    <w:rsid w:val="001702DB"/>
    <w:rsid w:val="00171079"/>
    <w:rsid w:val="00172FDA"/>
    <w:rsid w:val="001733FE"/>
    <w:rsid w:val="00174FFE"/>
    <w:rsid w:val="001750B9"/>
    <w:rsid w:val="001764C6"/>
    <w:rsid w:val="001766F0"/>
    <w:rsid w:val="0017672B"/>
    <w:rsid w:val="00176961"/>
    <w:rsid w:val="001774B3"/>
    <w:rsid w:val="00177B9E"/>
    <w:rsid w:val="0018034D"/>
    <w:rsid w:val="001803C8"/>
    <w:rsid w:val="00180AEE"/>
    <w:rsid w:val="00180B6C"/>
    <w:rsid w:val="00181647"/>
    <w:rsid w:val="00182266"/>
    <w:rsid w:val="001847F1"/>
    <w:rsid w:val="00184A4A"/>
    <w:rsid w:val="00186549"/>
    <w:rsid w:val="001867E3"/>
    <w:rsid w:val="00187F9E"/>
    <w:rsid w:val="00191170"/>
    <w:rsid w:val="00191F5D"/>
    <w:rsid w:val="0019384D"/>
    <w:rsid w:val="00194B1D"/>
    <w:rsid w:val="00194F58"/>
    <w:rsid w:val="0019542D"/>
    <w:rsid w:val="0019624F"/>
    <w:rsid w:val="00196AD9"/>
    <w:rsid w:val="001970E3"/>
    <w:rsid w:val="00197A07"/>
    <w:rsid w:val="001A14C9"/>
    <w:rsid w:val="001A1A4C"/>
    <w:rsid w:val="001A2183"/>
    <w:rsid w:val="001A250D"/>
    <w:rsid w:val="001A2AFF"/>
    <w:rsid w:val="001A3811"/>
    <w:rsid w:val="001A3BA3"/>
    <w:rsid w:val="001A47DE"/>
    <w:rsid w:val="001A514C"/>
    <w:rsid w:val="001A605B"/>
    <w:rsid w:val="001A661A"/>
    <w:rsid w:val="001A66E8"/>
    <w:rsid w:val="001A784E"/>
    <w:rsid w:val="001B06AA"/>
    <w:rsid w:val="001B0853"/>
    <w:rsid w:val="001B10A3"/>
    <w:rsid w:val="001B1FFA"/>
    <w:rsid w:val="001B22F6"/>
    <w:rsid w:val="001B29B8"/>
    <w:rsid w:val="001B3EA3"/>
    <w:rsid w:val="001B44F9"/>
    <w:rsid w:val="001B53B2"/>
    <w:rsid w:val="001B69A0"/>
    <w:rsid w:val="001B6F16"/>
    <w:rsid w:val="001B6FDD"/>
    <w:rsid w:val="001B72FD"/>
    <w:rsid w:val="001B76BB"/>
    <w:rsid w:val="001C00EF"/>
    <w:rsid w:val="001C0B57"/>
    <w:rsid w:val="001C2A2F"/>
    <w:rsid w:val="001C35BC"/>
    <w:rsid w:val="001C40AF"/>
    <w:rsid w:val="001C4408"/>
    <w:rsid w:val="001C4460"/>
    <w:rsid w:val="001C469A"/>
    <w:rsid w:val="001C5708"/>
    <w:rsid w:val="001C593E"/>
    <w:rsid w:val="001D15D0"/>
    <w:rsid w:val="001D2940"/>
    <w:rsid w:val="001D3F76"/>
    <w:rsid w:val="001D5462"/>
    <w:rsid w:val="001D63B1"/>
    <w:rsid w:val="001D7973"/>
    <w:rsid w:val="001D7CD0"/>
    <w:rsid w:val="001E074C"/>
    <w:rsid w:val="001E0E7B"/>
    <w:rsid w:val="001E1E9A"/>
    <w:rsid w:val="001E28A0"/>
    <w:rsid w:val="001E31C1"/>
    <w:rsid w:val="001E40E3"/>
    <w:rsid w:val="001E45DA"/>
    <w:rsid w:val="001E66C5"/>
    <w:rsid w:val="001E7204"/>
    <w:rsid w:val="001F1E4A"/>
    <w:rsid w:val="001F2BD3"/>
    <w:rsid w:val="001F2CE9"/>
    <w:rsid w:val="001F31F2"/>
    <w:rsid w:val="001F34C8"/>
    <w:rsid w:val="001F4CA3"/>
    <w:rsid w:val="001F5459"/>
    <w:rsid w:val="001F60CF"/>
    <w:rsid w:val="001F75D4"/>
    <w:rsid w:val="0020054F"/>
    <w:rsid w:val="00200BA4"/>
    <w:rsid w:val="00205E04"/>
    <w:rsid w:val="00206B06"/>
    <w:rsid w:val="00207751"/>
    <w:rsid w:val="00207F0A"/>
    <w:rsid w:val="00207F1C"/>
    <w:rsid w:val="002114D6"/>
    <w:rsid w:val="00211AD0"/>
    <w:rsid w:val="0021258C"/>
    <w:rsid w:val="002129C4"/>
    <w:rsid w:val="00212D94"/>
    <w:rsid w:val="00212E3B"/>
    <w:rsid w:val="00214AD5"/>
    <w:rsid w:val="00220A9A"/>
    <w:rsid w:val="00221B16"/>
    <w:rsid w:val="00221D31"/>
    <w:rsid w:val="00222EA1"/>
    <w:rsid w:val="00222FE0"/>
    <w:rsid w:val="002234E1"/>
    <w:rsid w:val="0022458C"/>
    <w:rsid w:val="00225106"/>
    <w:rsid w:val="0022574B"/>
    <w:rsid w:val="0022632A"/>
    <w:rsid w:val="002265F4"/>
    <w:rsid w:val="00227029"/>
    <w:rsid w:val="002276B6"/>
    <w:rsid w:val="00230F36"/>
    <w:rsid w:val="00231B4E"/>
    <w:rsid w:val="00231B63"/>
    <w:rsid w:val="00231EE7"/>
    <w:rsid w:val="0023256D"/>
    <w:rsid w:val="00234481"/>
    <w:rsid w:val="002363D8"/>
    <w:rsid w:val="0023645C"/>
    <w:rsid w:val="00236562"/>
    <w:rsid w:val="002368A4"/>
    <w:rsid w:val="00237F4A"/>
    <w:rsid w:val="00237F65"/>
    <w:rsid w:val="00240802"/>
    <w:rsid w:val="00243382"/>
    <w:rsid w:val="00243E03"/>
    <w:rsid w:val="00244A0C"/>
    <w:rsid w:val="00244FEA"/>
    <w:rsid w:val="00245AF4"/>
    <w:rsid w:val="00246114"/>
    <w:rsid w:val="00247B17"/>
    <w:rsid w:val="002501DA"/>
    <w:rsid w:val="00251D32"/>
    <w:rsid w:val="00251D71"/>
    <w:rsid w:val="00252569"/>
    <w:rsid w:val="00253CE1"/>
    <w:rsid w:val="00254F9A"/>
    <w:rsid w:val="00255FB2"/>
    <w:rsid w:val="00256358"/>
    <w:rsid w:val="0026298E"/>
    <w:rsid w:val="00262FA7"/>
    <w:rsid w:val="00264DAF"/>
    <w:rsid w:val="002668FD"/>
    <w:rsid w:val="00266EBB"/>
    <w:rsid w:val="00267B55"/>
    <w:rsid w:val="002702BC"/>
    <w:rsid w:val="00270732"/>
    <w:rsid w:val="00271745"/>
    <w:rsid w:val="002727EF"/>
    <w:rsid w:val="0027588D"/>
    <w:rsid w:val="002828E9"/>
    <w:rsid w:val="002833D5"/>
    <w:rsid w:val="00284875"/>
    <w:rsid w:val="0028647F"/>
    <w:rsid w:val="00287AFC"/>
    <w:rsid w:val="00290404"/>
    <w:rsid w:val="002918DC"/>
    <w:rsid w:val="002928EF"/>
    <w:rsid w:val="00293978"/>
    <w:rsid w:val="0029402C"/>
    <w:rsid w:val="002949A4"/>
    <w:rsid w:val="002961F2"/>
    <w:rsid w:val="002964BF"/>
    <w:rsid w:val="002979B8"/>
    <w:rsid w:val="002A016C"/>
    <w:rsid w:val="002A04AA"/>
    <w:rsid w:val="002A0922"/>
    <w:rsid w:val="002A2BDF"/>
    <w:rsid w:val="002A328F"/>
    <w:rsid w:val="002A41A4"/>
    <w:rsid w:val="002A445D"/>
    <w:rsid w:val="002A4540"/>
    <w:rsid w:val="002A4F41"/>
    <w:rsid w:val="002A66F5"/>
    <w:rsid w:val="002A6EC9"/>
    <w:rsid w:val="002A7675"/>
    <w:rsid w:val="002A778E"/>
    <w:rsid w:val="002B1CEB"/>
    <w:rsid w:val="002B5D80"/>
    <w:rsid w:val="002B641D"/>
    <w:rsid w:val="002B7F28"/>
    <w:rsid w:val="002C0D43"/>
    <w:rsid w:val="002C16F0"/>
    <w:rsid w:val="002C3CC4"/>
    <w:rsid w:val="002C4F1B"/>
    <w:rsid w:val="002C4FF0"/>
    <w:rsid w:val="002C54F6"/>
    <w:rsid w:val="002C6A19"/>
    <w:rsid w:val="002D0265"/>
    <w:rsid w:val="002D159D"/>
    <w:rsid w:val="002D1A5B"/>
    <w:rsid w:val="002D2835"/>
    <w:rsid w:val="002D5D17"/>
    <w:rsid w:val="002D5F95"/>
    <w:rsid w:val="002D64BA"/>
    <w:rsid w:val="002E20F0"/>
    <w:rsid w:val="002E2E1A"/>
    <w:rsid w:val="002E4DAF"/>
    <w:rsid w:val="002E6599"/>
    <w:rsid w:val="002E6A6E"/>
    <w:rsid w:val="002E74CE"/>
    <w:rsid w:val="002F03DA"/>
    <w:rsid w:val="002F054A"/>
    <w:rsid w:val="002F2CCF"/>
    <w:rsid w:val="002F37BB"/>
    <w:rsid w:val="002F4D06"/>
    <w:rsid w:val="002F53F8"/>
    <w:rsid w:val="002F5730"/>
    <w:rsid w:val="002F7A9B"/>
    <w:rsid w:val="003005F2"/>
    <w:rsid w:val="00300C44"/>
    <w:rsid w:val="0030175C"/>
    <w:rsid w:val="0030177A"/>
    <w:rsid w:val="00303631"/>
    <w:rsid w:val="00305203"/>
    <w:rsid w:val="0030581E"/>
    <w:rsid w:val="0030623F"/>
    <w:rsid w:val="003067CF"/>
    <w:rsid w:val="003109CF"/>
    <w:rsid w:val="00312757"/>
    <w:rsid w:val="003137CF"/>
    <w:rsid w:val="00314047"/>
    <w:rsid w:val="00314FE7"/>
    <w:rsid w:val="003169FC"/>
    <w:rsid w:val="00317570"/>
    <w:rsid w:val="00317B12"/>
    <w:rsid w:val="00320A8F"/>
    <w:rsid w:val="003213D2"/>
    <w:rsid w:val="003227A3"/>
    <w:rsid w:val="00322A97"/>
    <w:rsid w:val="00322F90"/>
    <w:rsid w:val="00325457"/>
    <w:rsid w:val="003276F5"/>
    <w:rsid w:val="00327C78"/>
    <w:rsid w:val="00330C60"/>
    <w:rsid w:val="00332675"/>
    <w:rsid w:val="00334451"/>
    <w:rsid w:val="00334824"/>
    <w:rsid w:val="003368F3"/>
    <w:rsid w:val="00336AE2"/>
    <w:rsid w:val="00336C16"/>
    <w:rsid w:val="00340E90"/>
    <w:rsid w:val="0034164A"/>
    <w:rsid w:val="00341CC8"/>
    <w:rsid w:val="00341DB3"/>
    <w:rsid w:val="0034208C"/>
    <w:rsid w:val="003421FF"/>
    <w:rsid w:val="003431B0"/>
    <w:rsid w:val="0034348C"/>
    <w:rsid w:val="00345DA1"/>
    <w:rsid w:val="00345FC3"/>
    <w:rsid w:val="00347E77"/>
    <w:rsid w:val="00351FEC"/>
    <w:rsid w:val="0035253E"/>
    <w:rsid w:val="003533F3"/>
    <w:rsid w:val="003536F4"/>
    <w:rsid w:val="00354900"/>
    <w:rsid w:val="00355441"/>
    <w:rsid w:val="0035571B"/>
    <w:rsid w:val="00355BE6"/>
    <w:rsid w:val="00360C3C"/>
    <w:rsid w:val="00362877"/>
    <w:rsid w:val="00363CF9"/>
    <w:rsid w:val="00364DBF"/>
    <w:rsid w:val="00364FAC"/>
    <w:rsid w:val="003657E9"/>
    <w:rsid w:val="00365B1B"/>
    <w:rsid w:val="00371068"/>
    <w:rsid w:val="00372FF5"/>
    <w:rsid w:val="003737EC"/>
    <w:rsid w:val="003747DE"/>
    <w:rsid w:val="003770F8"/>
    <w:rsid w:val="003772ED"/>
    <w:rsid w:val="00377D11"/>
    <w:rsid w:val="00377E3F"/>
    <w:rsid w:val="00377E4E"/>
    <w:rsid w:val="00380793"/>
    <w:rsid w:val="00381097"/>
    <w:rsid w:val="00382579"/>
    <w:rsid w:val="003836D6"/>
    <w:rsid w:val="00383E09"/>
    <w:rsid w:val="00383F99"/>
    <w:rsid w:val="003844DE"/>
    <w:rsid w:val="00385086"/>
    <w:rsid w:val="0038530F"/>
    <w:rsid w:val="00386F0C"/>
    <w:rsid w:val="00387303"/>
    <w:rsid w:val="003903E6"/>
    <w:rsid w:val="003906A5"/>
    <w:rsid w:val="0039171C"/>
    <w:rsid w:val="003919C2"/>
    <w:rsid w:val="00391CC5"/>
    <w:rsid w:val="0039215C"/>
    <w:rsid w:val="00392ABE"/>
    <w:rsid w:val="00392D15"/>
    <w:rsid w:val="00393597"/>
    <w:rsid w:val="00393B79"/>
    <w:rsid w:val="003950BB"/>
    <w:rsid w:val="003A0194"/>
    <w:rsid w:val="003A2C36"/>
    <w:rsid w:val="003A4924"/>
    <w:rsid w:val="003A49FD"/>
    <w:rsid w:val="003A4D3A"/>
    <w:rsid w:val="003A4F39"/>
    <w:rsid w:val="003A520B"/>
    <w:rsid w:val="003A5CCD"/>
    <w:rsid w:val="003A5EC7"/>
    <w:rsid w:val="003A5F45"/>
    <w:rsid w:val="003A61E7"/>
    <w:rsid w:val="003B1D7B"/>
    <w:rsid w:val="003B1F8E"/>
    <w:rsid w:val="003B2063"/>
    <w:rsid w:val="003B2BC4"/>
    <w:rsid w:val="003B3039"/>
    <w:rsid w:val="003B3C50"/>
    <w:rsid w:val="003B5FBF"/>
    <w:rsid w:val="003B7A40"/>
    <w:rsid w:val="003C1465"/>
    <w:rsid w:val="003C5AAC"/>
    <w:rsid w:val="003C5FF6"/>
    <w:rsid w:val="003D05E7"/>
    <w:rsid w:val="003D0DC3"/>
    <w:rsid w:val="003D3134"/>
    <w:rsid w:val="003D705A"/>
    <w:rsid w:val="003D7A56"/>
    <w:rsid w:val="003E0E4C"/>
    <w:rsid w:val="003E3233"/>
    <w:rsid w:val="003E4CAE"/>
    <w:rsid w:val="003E5492"/>
    <w:rsid w:val="003E58F6"/>
    <w:rsid w:val="003E6152"/>
    <w:rsid w:val="003E6ADE"/>
    <w:rsid w:val="003E74AD"/>
    <w:rsid w:val="003F0A61"/>
    <w:rsid w:val="003F46F4"/>
    <w:rsid w:val="003F4711"/>
    <w:rsid w:val="003F4B63"/>
    <w:rsid w:val="003F5DFB"/>
    <w:rsid w:val="003F6809"/>
    <w:rsid w:val="003F7621"/>
    <w:rsid w:val="003F7B01"/>
    <w:rsid w:val="0040152D"/>
    <w:rsid w:val="0040256D"/>
    <w:rsid w:val="00403BBB"/>
    <w:rsid w:val="00403EB6"/>
    <w:rsid w:val="004044FE"/>
    <w:rsid w:val="00404D14"/>
    <w:rsid w:val="0040609A"/>
    <w:rsid w:val="00407250"/>
    <w:rsid w:val="00407CA5"/>
    <w:rsid w:val="0041034E"/>
    <w:rsid w:val="00410479"/>
    <w:rsid w:val="0041072A"/>
    <w:rsid w:val="00410731"/>
    <w:rsid w:val="00411CBD"/>
    <w:rsid w:val="00412082"/>
    <w:rsid w:val="00413EEB"/>
    <w:rsid w:val="00415576"/>
    <w:rsid w:val="0041581B"/>
    <w:rsid w:val="00415AA6"/>
    <w:rsid w:val="00416E68"/>
    <w:rsid w:val="00416ED3"/>
    <w:rsid w:val="00416F08"/>
    <w:rsid w:val="004205C6"/>
    <w:rsid w:val="0042089F"/>
    <w:rsid w:val="004210E9"/>
    <w:rsid w:val="004216F9"/>
    <w:rsid w:val="00422382"/>
    <w:rsid w:val="004227A3"/>
    <w:rsid w:val="004231E2"/>
    <w:rsid w:val="00423553"/>
    <w:rsid w:val="004265D2"/>
    <w:rsid w:val="00426625"/>
    <w:rsid w:val="00426E31"/>
    <w:rsid w:val="004275ED"/>
    <w:rsid w:val="004311A3"/>
    <w:rsid w:val="00431956"/>
    <w:rsid w:val="00432419"/>
    <w:rsid w:val="0043257F"/>
    <w:rsid w:val="0043273F"/>
    <w:rsid w:val="00432DC3"/>
    <w:rsid w:val="004345E0"/>
    <w:rsid w:val="0043532B"/>
    <w:rsid w:val="004362F5"/>
    <w:rsid w:val="0043683C"/>
    <w:rsid w:val="004378BF"/>
    <w:rsid w:val="004403BC"/>
    <w:rsid w:val="00440B32"/>
    <w:rsid w:val="00441093"/>
    <w:rsid w:val="0044234C"/>
    <w:rsid w:val="00443ACA"/>
    <w:rsid w:val="00443C37"/>
    <w:rsid w:val="00443C8E"/>
    <w:rsid w:val="0044495F"/>
    <w:rsid w:val="00444BAA"/>
    <w:rsid w:val="00445754"/>
    <w:rsid w:val="00445DDC"/>
    <w:rsid w:val="004472C6"/>
    <w:rsid w:val="00447991"/>
    <w:rsid w:val="0045051E"/>
    <w:rsid w:val="00451D2E"/>
    <w:rsid w:val="00451EB1"/>
    <w:rsid w:val="0045240C"/>
    <w:rsid w:val="00453318"/>
    <w:rsid w:val="00453721"/>
    <w:rsid w:val="0045632A"/>
    <w:rsid w:val="0046027D"/>
    <w:rsid w:val="0046187C"/>
    <w:rsid w:val="00461E40"/>
    <w:rsid w:val="004620CD"/>
    <w:rsid w:val="0046332E"/>
    <w:rsid w:val="00463CC1"/>
    <w:rsid w:val="0046550A"/>
    <w:rsid w:val="00466C43"/>
    <w:rsid w:val="004672F8"/>
    <w:rsid w:val="00467615"/>
    <w:rsid w:val="00472626"/>
    <w:rsid w:val="0047266A"/>
    <w:rsid w:val="004731FA"/>
    <w:rsid w:val="00473EA3"/>
    <w:rsid w:val="00474433"/>
    <w:rsid w:val="00474989"/>
    <w:rsid w:val="00476431"/>
    <w:rsid w:val="00480D7C"/>
    <w:rsid w:val="00482097"/>
    <w:rsid w:val="004851C0"/>
    <w:rsid w:val="00487287"/>
    <w:rsid w:val="00487E42"/>
    <w:rsid w:val="004911EF"/>
    <w:rsid w:val="004920F5"/>
    <w:rsid w:val="0049262D"/>
    <w:rsid w:val="00492E67"/>
    <w:rsid w:val="00492FFD"/>
    <w:rsid w:val="00493BCF"/>
    <w:rsid w:val="00493E47"/>
    <w:rsid w:val="00495D71"/>
    <w:rsid w:val="00495E03"/>
    <w:rsid w:val="004968DF"/>
    <w:rsid w:val="00496E1F"/>
    <w:rsid w:val="00496EC1"/>
    <w:rsid w:val="004A0429"/>
    <w:rsid w:val="004A2E87"/>
    <w:rsid w:val="004A3ACA"/>
    <w:rsid w:val="004A470E"/>
    <w:rsid w:val="004A4DC5"/>
    <w:rsid w:val="004A50DF"/>
    <w:rsid w:val="004A5B25"/>
    <w:rsid w:val="004A61D3"/>
    <w:rsid w:val="004A707B"/>
    <w:rsid w:val="004A7930"/>
    <w:rsid w:val="004B0C33"/>
    <w:rsid w:val="004B0DB4"/>
    <w:rsid w:val="004B2C15"/>
    <w:rsid w:val="004B361D"/>
    <w:rsid w:val="004B41EA"/>
    <w:rsid w:val="004B4E91"/>
    <w:rsid w:val="004B4F7A"/>
    <w:rsid w:val="004C1C17"/>
    <w:rsid w:val="004C24D8"/>
    <w:rsid w:val="004C461E"/>
    <w:rsid w:val="004C4C73"/>
    <w:rsid w:val="004D1298"/>
    <w:rsid w:val="004D34BB"/>
    <w:rsid w:val="004D39E7"/>
    <w:rsid w:val="004D3AF6"/>
    <w:rsid w:val="004D7B03"/>
    <w:rsid w:val="004E00C8"/>
    <w:rsid w:val="004E0C9D"/>
    <w:rsid w:val="004E132D"/>
    <w:rsid w:val="004E1493"/>
    <w:rsid w:val="004E24D5"/>
    <w:rsid w:val="004E3CA7"/>
    <w:rsid w:val="004E4205"/>
    <w:rsid w:val="004E58A2"/>
    <w:rsid w:val="004E72AA"/>
    <w:rsid w:val="004E75FF"/>
    <w:rsid w:val="004E793A"/>
    <w:rsid w:val="004E7A4B"/>
    <w:rsid w:val="004F026A"/>
    <w:rsid w:val="004F09DA"/>
    <w:rsid w:val="004F14D4"/>
    <w:rsid w:val="004F380D"/>
    <w:rsid w:val="004F3865"/>
    <w:rsid w:val="004F468B"/>
    <w:rsid w:val="004F4E6B"/>
    <w:rsid w:val="004F5AA9"/>
    <w:rsid w:val="004F5C79"/>
    <w:rsid w:val="004F6B84"/>
    <w:rsid w:val="004F7083"/>
    <w:rsid w:val="004F7649"/>
    <w:rsid w:val="00501917"/>
    <w:rsid w:val="00502639"/>
    <w:rsid w:val="005064BC"/>
    <w:rsid w:val="0050797C"/>
    <w:rsid w:val="00507C6A"/>
    <w:rsid w:val="00510775"/>
    <w:rsid w:val="00511454"/>
    <w:rsid w:val="00512207"/>
    <w:rsid w:val="0051255A"/>
    <w:rsid w:val="00512F89"/>
    <w:rsid w:val="00513B2F"/>
    <w:rsid w:val="00514F8B"/>
    <w:rsid w:val="0051586F"/>
    <w:rsid w:val="00515935"/>
    <w:rsid w:val="00516169"/>
    <w:rsid w:val="005165F3"/>
    <w:rsid w:val="00516D2A"/>
    <w:rsid w:val="00517687"/>
    <w:rsid w:val="00520C84"/>
    <w:rsid w:val="005216FB"/>
    <w:rsid w:val="00521792"/>
    <w:rsid w:val="00522174"/>
    <w:rsid w:val="00522329"/>
    <w:rsid w:val="005236B6"/>
    <w:rsid w:val="00524074"/>
    <w:rsid w:val="0052598D"/>
    <w:rsid w:val="0052615C"/>
    <w:rsid w:val="00526278"/>
    <w:rsid w:val="005270A4"/>
    <w:rsid w:val="0052758B"/>
    <w:rsid w:val="005313C2"/>
    <w:rsid w:val="00531909"/>
    <w:rsid w:val="00531974"/>
    <w:rsid w:val="00531AFA"/>
    <w:rsid w:val="00531CB5"/>
    <w:rsid w:val="00532AC2"/>
    <w:rsid w:val="0053340B"/>
    <w:rsid w:val="00533529"/>
    <w:rsid w:val="0053519B"/>
    <w:rsid w:val="005353FF"/>
    <w:rsid w:val="00536003"/>
    <w:rsid w:val="00536303"/>
    <w:rsid w:val="0053716D"/>
    <w:rsid w:val="00541570"/>
    <w:rsid w:val="005434B5"/>
    <w:rsid w:val="00544F9C"/>
    <w:rsid w:val="005451DC"/>
    <w:rsid w:val="00547817"/>
    <w:rsid w:val="00547877"/>
    <w:rsid w:val="00547E02"/>
    <w:rsid w:val="005507A6"/>
    <w:rsid w:val="00552B4B"/>
    <w:rsid w:val="00554B92"/>
    <w:rsid w:val="0055510A"/>
    <w:rsid w:val="0055709A"/>
    <w:rsid w:val="00561640"/>
    <w:rsid w:val="00561CAD"/>
    <w:rsid w:val="00562A9D"/>
    <w:rsid w:val="00562F19"/>
    <w:rsid w:val="0056350B"/>
    <w:rsid w:val="0056557A"/>
    <w:rsid w:val="005667A7"/>
    <w:rsid w:val="0056685E"/>
    <w:rsid w:val="00567DF4"/>
    <w:rsid w:val="005713A6"/>
    <w:rsid w:val="00571742"/>
    <w:rsid w:val="005719DA"/>
    <w:rsid w:val="00571B91"/>
    <w:rsid w:val="0057207F"/>
    <w:rsid w:val="0057428F"/>
    <w:rsid w:val="00575F9F"/>
    <w:rsid w:val="00576A94"/>
    <w:rsid w:val="005801B2"/>
    <w:rsid w:val="00580762"/>
    <w:rsid w:val="0058107F"/>
    <w:rsid w:val="00581CBE"/>
    <w:rsid w:val="0058391C"/>
    <w:rsid w:val="0058519A"/>
    <w:rsid w:val="00587221"/>
    <w:rsid w:val="005873D6"/>
    <w:rsid w:val="00587B9D"/>
    <w:rsid w:val="00587EF9"/>
    <w:rsid w:val="005904A9"/>
    <w:rsid w:val="00592248"/>
    <w:rsid w:val="00593C06"/>
    <w:rsid w:val="00594A04"/>
    <w:rsid w:val="00594B0F"/>
    <w:rsid w:val="00595F9C"/>
    <w:rsid w:val="00595FD0"/>
    <w:rsid w:val="0059616B"/>
    <w:rsid w:val="00596E33"/>
    <w:rsid w:val="005A011D"/>
    <w:rsid w:val="005A0B50"/>
    <w:rsid w:val="005A1056"/>
    <w:rsid w:val="005A10C8"/>
    <w:rsid w:val="005A1C66"/>
    <w:rsid w:val="005A2071"/>
    <w:rsid w:val="005A2713"/>
    <w:rsid w:val="005A3D1F"/>
    <w:rsid w:val="005A5074"/>
    <w:rsid w:val="005A712D"/>
    <w:rsid w:val="005A7683"/>
    <w:rsid w:val="005A78B6"/>
    <w:rsid w:val="005B0652"/>
    <w:rsid w:val="005B0F4A"/>
    <w:rsid w:val="005B125C"/>
    <w:rsid w:val="005B128E"/>
    <w:rsid w:val="005B19CB"/>
    <w:rsid w:val="005B3506"/>
    <w:rsid w:val="005B39CA"/>
    <w:rsid w:val="005B3EAA"/>
    <w:rsid w:val="005B411B"/>
    <w:rsid w:val="005B485E"/>
    <w:rsid w:val="005B58BD"/>
    <w:rsid w:val="005B67A3"/>
    <w:rsid w:val="005B6AF3"/>
    <w:rsid w:val="005B78E4"/>
    <w:rsid w:val="005C09FA"/>
    <w:rsid w:val="005C0AE4"/>
    <w:rsid w:val="005C4F28"/>
    <w:rsid w:val="005C6CFB"/>
    <w:rsid w:val="005D1CC2"/>
    <w:rsid w:val="005D220A"/>
    <w:rsid w:val="005D2B14"/>
    <w:rsid w:val="005D54F1"/>
    <w:rsid w:val="005D59EC"/>
    <w:rsid w:val="005D6CD9"/>
    <w:rsid w:val="005D7902"/>
    <w:rsid w:val="005D7CC6"/>
    <w:rsid w:val="005E1A00"/>
    <w:rsid w:val="005E2CDF"/>
    <w:rsid w:val="005E46FB"/>
    <w:rsid w:val="005F0635"/>
    <w:rsid w:val="005F0A29"/>
    <w:rsid w:val="005F41D0"/>
    <w:rsid w:val="005F5C51"/>
    <w:rsid w:val="00600738"/>
    <w:rsid w:val="00600AB1"/>
    <w:rsid w:val="00600B8F"/>
    <w:rsid w:val="00600DAF"/>
    <w:rsid w:val="00600DF3"/>
    <w:rsid w:val="006029C7"/>
    <w:rsid w:val="00602F9F"/>
    <w:rsid w:val="00603E90"/>
    <w:rsid w:val="00604CCF"/>
    <w:rsid w:val="00605BF6"/>
    <w:rsid w:val="0060668D"/>
    <w:rsid w:val="006076DF"/>
    <w:rsid w:val="00607C92"/>
    <w:rsid w:val="00607F38"/>
    <w:rsid w:val="00611BF8"/>
    <w:rsid w:val="00614D97"/>
    <w:rsid w:val="00616006"/>
    <w:rsid w:val="00617391"/>
    <w:rsid w:val="00620F71"/>
    <w:rsid w:val="00621558"/>
    <w:rsid w:val="006220D5"/>
    <w:rsid w:val="00622EBA"/>
    <w:rsid w:val="00623A79"/>
    <w:rsid w:val="00625F23"/>
    <w:rsid w:val="006268B6"/>
    <w:rsid w:val="00627BCB"/>
    <w:rsid w:val="00631E83"/>
    <w:rsid w:val="00632293"/>
    <w:rsid w:val="006327A6"/>
    <w:rsid w:val="00632883"/>
    <w:rsid w:val="0063301D"/>
    <w:rsid w:val="00633362"/>
    <w:rsid w:val="0063360D"/>
    <w:rsid w:val="00633896"/>
    <w:rsid w:val="00634386"/>
    <w:rsid w:val="00634459"/>
    <w:rsid w:val="00634868"/>
    <w:rsid w:val="00634AA4"/>
    <w:rsid w:val="00635B9F"/>
    <w:rsid w:val="00635CDB"/>
    <w:rsid w:val="00635E14"/>
    <w:rsid w:val="00636739"/>
    <w:rsid w:val="00640938"/>
    <w:rsid w:val="006419C5"/>
    <w:rsid w:val="00641F1A"/>
    <w:rsid w:val="00641FC6"/>
    <w:rsid w:val="00642802"/>
    <w:rsid w:val="00642A8D"/>
    <w:rsid w:val="00643E46"/>
    <w:rsid w:val="006446CA"/>
    <w:rsid w:val="00645432"/>
    <w:rsid w:val="006465EF"/>
    <w:rsid w:val="00650DB4"/>
    <w:rsid w:val="0065205D"/>
    <w:rsid w:val="0065277A"/>
    <w:rsid w:val="006531E3"/>
    <w:rsid w:val="00653DD6"/>
    <w:rsid w:val="00654E4D"/>
    <w:rsid w:val="006562C7"/>
    <w:rsid w:val="0065797D"/>
    <w:rsid w:val="006606AC"/>
    <w:rsid w:val="00662CA2"/>
    <w:rsid w:val="00662F0A"/>
    <w:rsid w:val="00662F19"/>
    <w:rsid w:val="0066380D"/>
    <w:rsid w:val="00664CAA"/>
    <w:rsid w:val="00665464"/>
    <w:rsid w:val="00666889"/>
    <w:rsid w:val="006676D8"/>
    <w:rsid w:val="006676FE"/>
    <w:rsid w:val="0066779B"/>
    <w:rsid w:val="00671E28"/>
    <w:rsid w:val="006734D9"/>
    <w:rsid w:val="00674848"/>
    <w:rsid w:val="00676B19"/>
    <w:rsid w:val="00677559"/>
    <w:rsid w:val="00680193"/>
    <w:rsid w:val="00680286"/>
    <w:rsid w:val="006802A9"/>
    <w:rsid w:val="00680538"/>
    <w:rsid w:val="00680F88"/>
    <w:rsid w:val="0068106F"/>
    <w:rsid w:val="00683066"/>
    <w:rsid w:val="00683267"/>
    <w:rsid w:val="00684FFF"/>
    <w:rsid w:val="00685719"/>
    <w:rsid w:val="00687DEA"/>
    <w:rsid w:val="006903A4"/>
    <w:rsid w:val="00690581"/>
    <w:rsid w:val="00690FF9"/>
    <w:rsid w:val="00691FA4"/>
    <w:rsid w:val="00692275"/>
    <w:rsid w:val="0069240C"/>
    <w:rsid w:val="00692EDF"/>
    <w:rsid w:val="006935F2"/>
    <w:rsid w:val="006947A2"/>
    <w:rsid w:val="00695CC5"/>
    <w:rsid w:val="006960BE"/>
    <w:rsid w:val="006967A0"/>
    <w:rsid w:val="0069732D"/>
    <w:rsid w:val="006A1327"/>
    <w:rsid w:val="006A1540"/>
    <w:rsid w:val="006A1D97"/>
    <w:rsid w:val="006A33B7"/>
    <w:rsid w:val="006A4643"/>
    <w:rsid w:val="006A4CF2"/>
    <w:rsid w:val="006A55E5"/>
    <w:rsid w:val="006A6131"/>
    <w:rsid w:val="006A6675"/>
    <w:rsid w:val="006A737A"/>
    <w:rsid w:val="006A7A37"/>
    <w:rsid w:val="006A7D01"/>
    <w:rsid w:val="006A7F4E"/>
    <w:rsid w:val="006B0E2A"/>
    <w:rsid w:val="006B1086"/>
    <w:rsid w:val="006B10FB"/>
    <w:rsid w:val="006B202C"/>
    <w:rsid w:val="006B2BED"/>
    <w:rsid w:val="006B3689"/>
    <w:rsid w:val="006B3703"/>
    <w:rsid w:val="006B3ABD"/>
    <w:rsid w:val="006B3C25"/>
    <w:rsid w:val="006B49F9"/>
    <w:rsid w:val="006C003C"/>
    <w:rsid w:val="006C04C6"/>
    <w:rsid w:val="006C0CBB"/>
    <w:rsid w:val="006C104C"/>
    <w:rsid w:val="006C2B59"/>
    <w:rsid w:val="006C4908"/>
    <w:rsid w:val="006C4C7D"/>
    <w:rsid w:val="006C4D6E"/>
    <w:rsid w:val="006C72AF"/>
    <w:rsid w:val="006D087E"/>
    <w:rsid w:val="006D0D1E"/>
    <w:rsid w:val="006D12C4"/>
    <w:rsid w:val="006D3DDF"/>
    <w:rsid w:val="006D4262"/>
    <w:rsid w:val="006D5007"/>
    <w:rsid w:val="006D5E94"/>
    <w:rsid w:val="006D72C3"/>
    <w:rsid w:val="006D75F4"/>
    <w:rsid w:val="006D7A74"/>
    <w:rsid w:val="006D7C55"/>
    <w:rsid w:val="006E217B"/>
    <w:rsid w:val="006E248F"/>
    <w:rsid w:val="006E263B"/>
    <w:rsid w:val="006E2B37"/>
    <w:rsid w:val="006E509D"/>
    <w:rsid w:val="006E50FF"/>
    <w:rsid w:val="006E5A70"/>
    <w:rsid w:val="006E60A0"/>
    <w:rsid w:val="006E6D1B"/>
    <w:rsid w:val="006E6D54"/>
    <w:rsid w:val="006E7F5B"/>
    <w:rsid w:val="006F00B7"/>
    <w:rsid w:val="006F07C4"/>
    <w:rsid w:val="006F0EBD"/>
    <w:rsid w:val="006F0EDB"/>
    <w:rsid w:val="006F108C"/>
    <w:rsid w:val="006F133C"/>
    <w:rsid w:val="006F25A8"/>
    <w:rsid w:val="006F356F"/>
    <w:rsid w:val="006F3669"/>
    <w:rsid w:val="006F3796"/>
    <w:rsid w:val="006F4D18"/>
    <w:rsid w:val="006F52E0"/>
    <w:rsid w:val="006F5FB9"/>
    <w:rsid w:val="006F73E2"/>
    <w:rsid w:val="006F7E41"/>
    <w:rsid w:val="00700BD4"/>
    <w:rsid w:val="00700D6F"/>
    <w:rsid w:val="00703D36"/>
    <w:rsid w:val="00703FC8"/>
    <w:rsid w:val="00704A9C"/>
    <w:rsid w:val="007050F0"/>
    <w:rsid w:val="00705DC2"/>
    <w:rsid w:val="00705F0B"/>
    <w:rsid w:val="0071011B"/>
    <w:rsid w:val="00713856"/>
    <w:rsid w:val="00713F9A"/>
    <w:rsid w:val="00714AC3"/>
    <w:rsid w:val="00714DC7"/>
    <w:rsid w:val="00715DAD"/>
    <w:rsid w:val="00715FD4"/>
    <w:rsid w:val="00716C43"/>
    <w:rsid w:val="00717E31"/>
    <w:rsid w:val="0072084B"/>
    <w:rsid w:val="0072114A"/>
    <w:rsid w:val="0072251B"/>
    <w:rsid w:val="007253A2"/>
    <w:rsid w:val="0072557A"/>
    <w:rsid w:val="00726541"/>
    <w:rsid w:val="00726728"/>
    <w:rsid w:val="00726FCB"/>
    <w:rsid w:val="00727D79"/>
    <w:rsid w:val="0073220E"/>
    <w:rsid w:val="00732747"/>
    <w:rsid w:val="00734266"/>
    <w:rsid w:val="00736956"/>
    <w:rsid w:val="00736B5B"/>
    <w:rsid w:val="00737C7B"/>
    <w:rsid w:val="00740112"/>
    <w:rsid w:val="00740149"/>
    <w:rsid w:val="007404A7"/>
    <w:rsid w:val="00741903"/>
    <w:rsid w:val="00743CDE"/>
    <w:rsid w:val="00743EDA"/>
    <w:rsid w:val="00744B52"/>
    <w:rsid w:val="00745D01"/>
    <w:rsid w:val="00746222"/>
    <w:rsid w:val="007473F1"/>
    <w:rsid w:val="00752810"/>
    <w:rsid w:val="00755463"/>
    <w:rsid w:val="007562E1"/>
    <w:rsid w:val="00757ECB"/>
    <w:rsid w:val="00760B68"/>
    <w:rsid w:val="00762128"/>
    <w:rsid w:val="007635D6"/>
    <w:rsid w:val="007636D3"/>
    <w:rsid w:val="00765447"/>
    <w:rsid w:val="0076630E"/>
    <w:rsid w:val="007664CC"/>
    <w:rsid w:val="00767792"/>
    <w:rsid w:val="007677C7"/>
    <w:rsid w:val="007705CB"/>
    <w:rsid w:val="007712FD"/>
    <w:rsid w:val="00772FD5"/>
    <w:rsid w:val="00773DCC"/>
    <w:rsid w:val="00774877"/>
    <w:rsid w:val="00774E44"/>
    <w:rsid w:val="00774F09"/>
    <w:rsid w:val="00777703"/>
    <w:rsid w:val="0078073A"/>
    <w:rsid w:val="00780A37"/>
    <w:rsid w:val="00782793"/>
    <w:rsid w:val="00782B4A"/>
    <w:rsid w:val="007836F9"/>
    <w:rsid w:val="00785A95"/>
    <w:rsid w:val="0079033F"/>
    <w:rsid w:val="00790AF3"/>
    <w:rsid w:val="00792715"/>
    <w:rsid w:val="00792B35"/>
    <w:rsid w:val="00792FE9"/>
    <w:rsid w:val="00793055"/>
    <w:rsid w:val="00793F20"/>
    <w:rsid w:val="00793F53"/>
    <w:rsid w:val="00794588"/>
    <w:rsid w:val="00794B28"/>
    <w:rsid w:val="0079527D"/>
    <w:rsid w:val="007A00BE"/>
    <w:rsid w:val="007A195C"/>
    <w:rsid w:val="007A1BC8"/>
    <w:rsid w:val="007A275E"/>
    <w:rsid w:val="007A2A99"/>
    <w:rsid w:val="007A333E"/>
    <w:rsid w:val="007A355C"/>
    <w:rsid w:val="007A451A"/>
    <w:rsid w:val="007A53E4"/>
    <w:rsid w:val="007A65D7"/>
    <w:rsid w:val="007B0134"/>
    <w:rsid w:val="007B0314"/>
    <w:rsid w:val="007B0A7B"/>
    <w:rsid w:val="007B0DA8"/>
    <w:rsid w:val="007B0EE2"/>
    <w:rsid w:val="007B13FF"/>
    <w:rsid w:val="007B16E8"/>
    <w:rsid w:val="007B2610"/>
    <w:rsid w:val="007B29CE"/>
    <w:rsid w:val="007B31BA"/>
    <w:rsid w:val="007B3B3F"/>
    <w:rsid w:val="007B5018"/>
    <w:rsid w:val="007B534F"/>
    <w:rsid w:val="007B5C20"/>
    <w:rsid w:val="007B71A9"/>
    <w:rsid w:val="007C3694"/>
    <w:rsid w:val="007C5171"/>
    <w:rsid w:val="007C717F"/>
    <w:rsid w:val="007D08FB"/>
    <w:rsid w:val="007D160F"/>
    <w:rsid w:val="007D16EA"/>
    <w:rsid w:val="007D1775"/>
    <w:rsid w:val="007D30F1"/>
    <w:rsid w:val="007D3A6D"/>
    <w:rsid w:val="007D40AA"/>
    <w:rsid w:val="007D4C94"/>
    <w:rsid w:val="007D5302"/>
    <w:rsid w:val="007D6263"/>
    <w:rsid w:val="007D7F90"/>
    <w:rsid w:val="007E0519"/>
    <w:rsid w:val="007E0F4C"/>
    <w:rsid w:val="007E2322"/>
    <w:rsid w:val="007E54C8"/>
    <w:rsid w:val="007E5B8E"/>
    <w:rsid w:val="007E6B74"/>
    <w:rsid w:val="007E7E1C"/>
    <w:rsid w:val="007F050A"/>
    <w:rsid w:val="007F0B27"/>
    <w:rsid w:val="007F0B79"/>
    <w:rsid w:val="007F1599"/>
    <w:rsid w:val="007F15A2"/>
    <w:rsid w:val="007F2C4C"/>
    <w:rsid w:val="007F31B0"/>
    <w:rsid w:val="007F403C"/>
    <w:rsid w:val="007F47A4"/>
    <w:rsid w:val="007F6DF9"/>
    <w:rsid w:val="007F779F"/>
    <w:rsid w:val="007F78AE"/>
    <w:rsid w:val="007F7D11"/>
    <w:rsid w:val="00800695"/>
    <w:rsid w:val="00800A04"/>
    <w:rsid w:val="00800CB1"/>
    <w:rsid w:val="008010F5"/>
    <w:rsid w:val="008013DA"/>
    <w:rsid w:val="008026A7"/>
    <w:rsid w:val="00802BCF"/>
    <w:rsid w:val="00802FB1"/>
    <w:rsid w:val="00804BE6"/>
    <w:rsid w:val="00806411"/>
    <w:rsid w:val="00806B07"/>
    <w:rsid w:val="008074E1"/>
    <w:rsid w:val="008100FB"/>
    <w:rsid w:val="00810411"/>
    <w:rsid w:val="0081184A"/>
    <w:rsid w:val="0081260F"/>
    <w:rsid w:val="00812D24"/>
    <w:rsid w:val="00814F8C"/>
    <w:rsid w:val="008150DF"/>
    <w:rsid w:val="00815C56"/>
    <w:rsid w:val="008221EC"/>
    <w:rsid w:val="008227E4"/>
    <w:rsid w:val="00822B8B"/>
    <w:rsid w:val="00824471"/>
    <w:rsid w:val="00824B44"/>
    <w:rsid w:val="00825852"/>
    <w:rsid w:val="008277DB"/>
    <w:rsid w:val="00830648"/>
    <w:rsid w:val="00830E11"/>
    <w:rsid w:val="00831554"/>
    <w:rsid w:val="00831A86"/>
    <w:rsid w:val="0083266A"/>
    <w:rsid w:val="008347C8"/>
    <w:rsid w:val="00835E45"/>
    <w:rsid w:val="00840A5B"/>
    <w:rsid w:val="00841D9D"/>
    <w:rsid w:val="00843A3F"/>
    <w:rsid w:val="00846E41"/>
    <w:rsid w:val="00851CC1"/>
    <w:rsid w:val="00851F2F"/>
    <w:rsid w:val="00854F41"/>
    <w:rsid w:val="00855E02"/>
    <w:rsid w:val="00855E17"/>
    <w:rsid w:val="0085691F"/>
    <w:rsid w:val="00857110"/>
    <w:rsid w:val="00860CD6"/>
    <w:rsid w:val="0086177C"/>
    <w:rsid w:val="00862E5E"/>
    <w:rsid w:val="00863336"/>
    <w:rsid w:val="00864DAC"/>
    <w:rsid w:val="00865601"/>
    <w:rsid w:val="00866E2A"/>
    <w:rsid w:val="008709B5"/>
    <w:rsid w:val="00871024"/>
    <w:rsid w:val="00871FA8"/>
    <w:rsid w:val="00872A31"/>
    <w:rsid w:val="008747BD"/>
    <w:rsid w:val="00874D29"/>
    <w:rsid w:val="00875814"/>
    <w:rsid w:val="00877337"/>
    <w:rsid w:val="00877807"/>
    <w:rsid w:val="00881B60"/>
    <w:rsid w:val="00881B80"/>
    <w:rsid w:val="00881F0C"/>
    <w:rsid w:val="008849F1"/>
    <w:rsid w:val="0088561B"/>
    <w:rsid w:val="00885A98"/>
    <w:rsid w:val="00886FF2"/>
    <w:rsid w:val="008875F0"/>
    <w:rsid w:val="00887E49"/>
    <w:rsid w:val="00887F39"/>
    <w:rsid w:val="00890CF1"/>
    <w:rsid w:val="008916B3"/>
    <w:rsid w:val="00891AFE"/>
    <w:rsid w:val="00891F84"/>
    <w:rsid w:val="008929CC"/>
    <w:rsid w:val="00894208"/>
    <w:rsid w:val="0089498C"/>
    <w:rsid w:val="008961FA"/>
    <w:rsid w:val="0089767D"/>
    <w:rsid w:val="008A0DCE"/>
    <w:rsid w:val="008A0F91"/>
    <w:rsid w:val="008A123C"/>
    <w:rsid w:val="008A1930"/>
    <w:rsid w:val="008A5273"/>
    <w:rsid w:val="008A5A3F"/>
    <w:rsid w:val="008A7743"/>
    <w:rsid w:val="008A7A9E"/>
    <w:rsid w:val="008A7C82"/>
    <w:rsid w:val="008A7D30"/>
    <w:rsid w:val="008B044E"/>
    <w:rsid w:val="008B13C7"/>
    <w:rsid w:val="008B1742"/>
    <w:rsid w:val="008B1EC2"/>
    <w:rsid w:val="008B2493"/>
    <w:rsid w:val="008B4AB9"/>
    <w:rsid w:val="008B7497"/>
    <w:rsid w:val="008B77BD"/>
    <w:rsid w:val="008C0528"/>
    <w:rsid w:val="008C0C11"/>
    <w:rsid w:val="008C1037"/>
    <w:rsid w:val="008C129D"/>
    <w:rsid w:val="008C34A8"/>
    <w:rsid w:val="008C5ED1"/>
    <w:rsid w:val="008C72C9"/>
    <w:rsid w:val="008C7BA3"/>
    <w:rsid w:val="008D05FA"/>
    <w:rsid w:val="008D0C8B"/>
    <w:rsid w:val="008D11C5"/>
    <w:rsid w:val="008D3030"/>
    <w:rsid w:val="008D325D"/>
    <w:rsid w:val="008D3751"/>
    <w:rsid w:val="008D4614"/>
    <w:rsid w:val="008D4CB3"/>
    <w:rsid w:val="008D5909"/>
    <w:rsid w:val="008D639A"/>
    <w:rsid w:val="008E0281"/>
    <w:rsid w:val="008E0923"/>
    <w:rsid w:val="008E0A0F"/>
    <w:rsid w:val="008E3A25"/>
    <w:rsid w:val="008E3A28"/>
    <w:rsid w:val="008E3F70"/>
    <w:rsid w:val="008E4DFD"/>
    <w:rsid w:val="008F0E95"/>
    <w:rsid w:val="008F18F3"/>
    <w:rsid w:val="008F29DB"/>
    <w:rsid w:val="008F386E"/>
    <w:rsid w:val="008F43CC"/>
    <w:rsid w:val="008F5FD2"/>
    <w:rsid w:val="008F6410"/>
    <w:rsid w:val="008F6F16"/>
    <w:rsid w:val="008F728F"/>
    <w:rsid w:val="009000B3"/>
    <w:rsid w:val="00900C82"/>
    <w:rsid w:val="00901266"/>
    <w:rsid w:val="00902334"/>
    <w:rsid w:val="00902C89"/>
    <w:rsid w:val="00903CFD"/>
    <w:rsid w:val="00903D6D"/>
    <w:rsid w:val="0090540B"/>
    <w:rsid w:val="009055C0"/>
    <w:rsid w:val="00906780"/>
    <w:rsid w:val="009073B4"/>
    <w:rsid w:val="0090746B"/>
    <w:rsid w:val="00910BD4"/>
    <w:rsid w:val="00911F30"/>
    <w:rsid w:val="00913169"/>
    <w:rsid w:val="00913A16"/>
    <w:rsid w:val="009142AC"/>
    <w:rsid w:val="0091448B"/>
    <w:rsid w:val="00915C8D"/>
    <w:rsid w:val="0091719F"/>
    <w:rsid w:val="009174B8"/>
    <w:rsid w:val="00917601"/>
    <w:rsid w:val="0092005E"/>
    <w:rsid w:val="0092130A"/>
    <w:rsid w:val="00921690"/>
    <w:rsid w:val="00923900"/>
    <w:rsid w:val="00924F1B"/>
    <w:rsid w:val="00925C8C"/>
    <w:rsid w:val="00926CD7"/>
    <w:rsid w:val="00930B7E"/>
    <w:rsid w:val="009315E8"/>
    <w:rsid w:val="0093252D"/>
    <w:rsid w:val="00932893"/>
    <w:rsid w:val="00932FC0"/>
    <w:rsid w:val="009336A2"/>
    <w:rsid w:val="00933F2A"/>
    <w:rsid w:val="009364DA"/>
    <w:rsid w:val="00937584"/>
    <w:rsid w:val="009406A6"/>
    <w:rsid w:val="00940751"/>
    <w:rsid w:val="00942027"/>
    <w:rsid w:val="0094354F"/>
    <w:rsid w:val="00943A52"/>
    <w:rsid w:val="00943D8D"/>
    <w:rsid w:val="0094467F"/>
    <w:rsid w:val="00944AB9"/>
    <w:rsid w:val="00945250"/>
    <w:rsid w:val="00945FAF"/>
    <w:rsid w:val="0094745F"/>
    <w:rsid w:val="0095122F"/>
    <w:rsid w:val="009537B7"/>
    <w:rsid w:val="0095557A"/>
    <w:rsid w:val="00955DBB"/>
    <w:rsid w:val="00955F60"/>
    <w:rsid w:val="00956A97"/>
    <w:rsid w:val="00957547"/>
    <w:rsid w:val="009601C4"/>
    <w:rsid w:val="00960ED6"/>
    <w:rsid w:val="0096164B"/>
    <w:rsid w:val="0096400E"/>
    <w:rsid w:val="009644E3"/>
    <w:rsid w:val="009646E3"/>
    <w:rsid w:val="0096596F"/>
    <w:rsid w:val="009662DA"/>
    <w:rsid w:val="0096687F"/>
    <w:rsid w:val="00966E72"/>
    <w:rsid w:val="009670CB"/>
    <w:rsid w:val="00967567"/>
    <w:rsid w:val="00976BFB"/>
    <w:rsid w:val="00976D09"/>
    <w:rsid w:val="00977A40"/>
    <w:rsid w:val="00977AC5"/>
    <w:rsid w:val="00982C50"/>
    <w:rsid w:val="00983713"/>
    <w:rsid w:val="00985458"/>
    <w:rsid w:val="00986024"/>
    <w:rsid w:val="009870D7"/>
    <w:rsid w:val="009874CA"/>
    <w:rsid w:val="00987AB2"/>
    <w:rsid w:val="00990540"/>
    <w:rsid w:val="009922DA"/>
    <w:rsid w:val="009923C0"/>
    <w:rsid w:val="00993A5B"/>
    <w:rsid w:val="00994399"/>
    <w:rsid w:val="009947E6"/>
    <w:rsid w:val="00994ED1"/>
    <w:rsid w:val="00994FF5"/>
    <w:rsid w:val="0099551F"/>
    <w:rsid w:val="00995D05"/>
    <w:rsid w:val="00995FC5"/>
    <w:rsid w:val="00997EE3"/>
    <w:rsid w:val="009A1061"/>
    <w:rsid w:val="009A1639"/>
    <w:rsid w:val="009A1BCF"/>
    <w:rsid w:val="009A1CF0"/>
    <w:rsid w:val="009A2466"/>
    <w:rsid w:val="009A48A3"/>
    <w:rsid w:val="009A4BA7"/>
    <w:rsid w:val="009A50DD"/>
    <w:rsid w:val="009B0343"/>
    <w:rsid w:val="009B09C2"/>
    <w:rsid w:val="009B2504"/>
    <w:rsid w:val="009B2C93"/>
    <w:rsid w:val="009B2EA1"/>
    <w:rsid w:val="009B3F1F"/>
    <w:rsid w:val="009B508F"/>
    <w:rsid w:val="009B5D73"/>
    <w:rsid w:val="009B7B42"/>
    <w:rsid w:val="009C1B16"/>
    <w:rsid w:val="009C2F99"/>
    <w:rsid w:val="009C4770"/>
    <w:rsid w:val="009C58A4"/>
    <w:rsid w:val="009D04AD"/>
    <w:rsid w:val="009D0704"/>
    <w:rsid w:val="009D08D6"/>
    <w:rsid w:val="009D0E2B"/>
    <w:rsid w:val="009D0EF1"/>
    <w:rsid w:val="009D16C0"/>
    <w:rsid w:val="009D1844"/>
    <w:rsid w:val="009D3044"/>
    <w:rsid w:val="009D4435"/>
    <w:rsid w:val="009D505B"/>
    <w:rsid w:val="009D50A7"/>
    <w:rsid w:val="009D6CC9"/>
    <w:rsid w:val="009E16A2"/>
    <w:rsid w:val="009E1B6B"/>
    <w:rsid w:val="009E1C74"/>
    <w:rsid w:val="009E1ECC"/>
    <w:rsid w:val="009E40EE"/>
    <w:rsid w:val="009E4291"/>
    <w:rsid w:val="009E4723"/>
    <w:rsid w:val="009E62A1"/>
    <w:rsid w:val="009E62FC"/>
    <w:rsid w:val="009E740D"/>
    <w:rsid w:val="009F0439"/>
    <w:rsid w:val="009F364C"/>
    <w:rsid w:val="009F4143"/>
    <w:rsid w:val="009F4182"/>
    <w:rsid w:val="009F4AB0"/>
    <w:rsid w:val="009F4E27"/>
    <w:rsid w:val="009F53B8"/>
    <w:rsid w:val="009F5683"/>
    <w:rsid w:val="009F65E9"/>
    <w:rsid w:val="009F7BD9"/>
    <w:rsid w:val="00A0206A"/>
    <w:rsid w:val="00A04785"/>
    <w:rsid w:val="00A05AEC"/>
    <w:rsid w:val="00A05D62"/>
    <w:rsid w:val="00A06E24"/>
    <w:rsid w:val="00A078DF"/>
    <w:rsid w:val="00A07C6E"/>
    <w:rsid w:val="00A116E4"/>
    <w:rsid w:val="00A12012"/>
    <w:rsid w:val="00A126CB"/>
    <w:rsid w:val="00A12824"/>
    <w:rsid w:val="00A153B5"/>
    <w:rsid w:val="00A16230"/>
    <w:rsid w:val="00A16811"/>
    <w:rsid w:val="00A16A39"/>
    <w:rsid w:val="00A17118"/>
    <w:rsid w:val="00A20120"/>
    <w:rsid w:val="00A222B7"/>
    <w:rsid w:val="00A23306"/>
    <w:rsid w:val="00A23951"/>
    <w:rsid w:val="00A2417C"/>
    <w:rsid w:val="00A25547"/>
    <w:rsid w:val="00A269E2"/>
    <w:rsid w:val="00A31C58"/>
    <w:rsid w:val="00A346AD"/>
    <w:rsid w:val="00A3555E"/>
    <w:rsid w:val="00A35AE2"/>
    <w:rsid w:val="00A37139"/>
    <w:rsid w:val="00A4230E"/>
    <w:rsid w:val="00A43B7D"/>
    <w:rsid w:val="00A4466A"/>
    <w:rsid w:val="00A44C9D"/>
    <w:rsid w:val="00A45CE7"/>
    <w:rsid w:val="00A47863"/>
    <w:rsid w:val="00A47A90"/>
    <w:rsid w:val="00A47C9F"/>
    <w:rsid w:val="00A510CB"/>
    <w:rsid w:val="00A532B8"/>
    <w:rsid w:val="00A540C9"/>
    <w:rsid w:val="00A56008"/>
    <w:rsid w:val="00A57B7A"/>
    <w:rsid w:val="00A57FEE"/>
    <w:rsid w:val="00A60B30"/>
    <w:rsid w:val="00A60EBC"/>
    <w:rsid w:val="00A61818"/>
    <w:rsid w:val="00A61DEF"/>
    <w:rsid w:val="00A63C1A"/>
    <w:rsid w:val="00A63D1C"/>
    <w:rsid w:val="00A65CD4"/>
    <w:rsid w:val="00A65F87"/>
    <w:rsid w:val="00A665C2"/>
    <w:rsid w:val="00A70E2C"/>
    <w:rsid w:val="00A70E8C"/>
    <w:rsid w:val="00A719D3"/>
    <w:rsid w:val="00A71D1B"/>
    <w:rsid w:val="00A72059"/>
    <w:rsid w:val="00A73846"/>
    <w:rsid w:val="00A7478E"/>
    <w:rsid w:val="00A752D5"/>
    <w:rsid w:val="00A76194"/>
    <w:rsid w:val="00A77570"/>
    <w:rsid w:val="00A77665"/>
    <w:rsid w:val="00A779DB"/>
    <w:rsid w:val="00A8074E"/>
    <w:rsid w:val="00A80D91"/>
    <w:rsid w:val="00A84025"/>
    <w:rsid w:val="00A84616"/>
    <w:rsid w:val="00A84D07"/>
    <w:rsid w:val="00A85FF5"/>
    <w:rsid w:val="00A86B17"/>
    <w:rsid w:val="00A87172"/>
    <w:rsid w:val="00A87F9E"/>
    <w:rsid w:val="00A914FA"/>
    <w:rsid w:val="00A932DC"/>
    <w:rsid w:val="00A9343E"/>
    <w:rsid w:val="00A93487"/>
    <w:rsid w:val="00A95D5D"/>
    <w:rsid w:val="00A96DEF"/>
    <w:rsid w:val="00AA11C6"/>
    <w:rsid w:val="00AA1759"/>
    <w:rsid w:val="00AA3922"/>
    <w:rsid w:val="00AA3B81"/>
    <w:rsid w:val="00AA418E"/>
    <w:rsid w:val="00AA46D5"/>
    <w:rsid w:val="00AA50BD"/>
    <w:rsid w:val="00AA5F27"/>
    <w:rsid w:val="00AA6968"/>
    <w:rsid w:val="00AA7B53"/>
    <w:rsid w:val="00AA7F8F"/>
    <w:rsid w:val="00AB09C9"/>
    <w:rsid w:val="00AB1870"/>
    <w:rsid w:val="00AB1C9F"/>
    <w:rsid w:val="00AB32FD"/>
    <w:rsid w:val="00AB50E4"/>
    <w:rsid w:val="00AB6BBD"/>
    <w:rsid w:val="00AB7381"/>
    <w:rsid w:val="00AC069F"/>
    <w:rsid w:val="00AC0CA2"/>
    <w:rsid w:val="00AC0E1B"/>
    <w:rsid w:val="00AC0ED1"/>
    <w:rsid w:val="00AC329E"/>
    <w:rsid w:val="00AC4F9E"/>
    <w:rsid w:val="00AD180C"/>
    <w:rsid w:val="00AD1921"/>
    <w:rsid w:val="00AD4A80"/>
    <w:rsid w:val="00AD7DDA"/>
    <w:rsid w:val="00AE1102"/>
    <w:rsid w:val="00AE1312"/>
    <w:rsid w:val="00AE1BDB"/>
    <w:rsid w:val="00AE1DFD"/>
    <w:rsid w:val="00AE2C61"/>
    <w:rsid w:val="00AE3962"/>
    <w:rsid w:val="00AE396E"/>
    <w:rsid w:val="00AE3DD7"/>
    <w:rsid w:val="00AE4BAF"/>
    <w:rsid w:val="00AE63FE"/>
    <w:rsid w:val="00AE67AE"/>
    <w:rsid w:val="00AE7652"/>
    <w:rsid w:val="00AF0321"/>
    <w:rsid w:val="00AF1A8D"/>
    <w:rsid w:val="00AF283F"/>
    <w:rsid w:val="00AF5542"/>
    <w:rsid w:val="00AF68DF"/>
    <w:rsid w:val="00AF6924"/>
    <w:rsid w:val="00AF71A7"/>
    <w:rsid w:val="00AF75F5"/>
    <w:rsid w:val="00AF79EA"/>
    <w:rsid w:val="00AF7DF0"/>
    <w:rsid w:val="00B004B2"/>
    <w:rsid w:val="00B0086B"/>
    <w:rsid w:val="00B0091F"/>
    <w:rsid w:val="00B01607"/>
    <w:rsid w:val="00B03883"/>
    <w:rsid w:val="00B04F43"/>
    <w:rsid w:val="00B05267"/>
    <w:rsid w:val="00B07E9B"/>
    <w:rsid w:val="00B10965"/>
    <w:rsid w:val="00B11313"/>
    <w:rsid w:val="00B1195F"/>
    <w:rsid w:val="00B126AB"/>
    <w:rsid w:val="00B1290B"/>
    <w:rsid w:val="00B12F0A"/>
    <w:rsid w:val="00B13750"/>
    <w:rsid w:val="00B13758"/>
    <w:rsid w:val="00B1407F"/>
    <w:rsid w:val="00B14617"/>
    <w:rsid w:val="00B15219"/>
    <w:rsid w:val="00B15467"/>
    <w:rsid w:val="00B1641B"/>
    <w:rsid w:val="00B21950"/>
    <w:rsid w:val="00B224B1"/>
    <w:rsid w:val="00B242A9"/>
    <w:rsid w:val="00B27452"/>
    <w:rsid w:val="00B27B82"/>
    <w:rsid w:val="00B3058B"/>
    <w:rsid w:val="00B31079"/>
    <w:rsid w:val="00B31B9C"/>
    <w:rsid w:val="00B31F11"/>
    <w:rsid w:val="00B3241E"/>
    <w:rsid w:val="00B32AE5"/>
    <w:rsid w:val="00B34383"/>
    <w:rsid w:val="00B348A9"/>
    <w:rsid w:val="00B34CE6"/>
    <w:rsid w:val="00B34F19"/>
    <w:rsid w:val="00B35BF9"/>
    <w:rsid w:val="00B36BD9"/>
    <w:rsid w:val="00B37B2E"/>
    <w:rsid w:val="00B37B66"/>
    <w:rsid w:val="00B40140"/>
    <w:rsid w:val="00B42153"/>
    <w:rsid w:val="00B4267C"/>
    <w:rsid w:val="00B42A74"/>
    <w:rsid w:val="00B436F2"/>
    <w:rsid w:val="00B44147"/>
    <w:rsid w:val="00B44EFE"/>
    <w:rsid w:val="00B51FB9"/>
    <w:rsid w:val="00B52279"/>
    <w:rsid w:val="00B52A85"/>
    <w:rsid w:val="00B52ECE"/>
    <w:rsid w:val="00B5555E"/>
    <w:rsid w:val="00B56394"/>
    <w:rsid w:val="00B5704E"/>
    <w:rsid w:val="00B60545"/>
    <w:rsid w:val="00B6420B"/>
    <w:rsid w:val="00B67A7F"/>
    <w:rsid w:val="00B67BA9"/>
    <w:rsid w:val="00B7059B"/>
    <w:rsid w:val="00B70AEA"/>
    <w:rsid w:val="00B70DCB"/>
    <w:rsid w:val="00B70F2A"/>
    <w:rsid w:val="00B745ED"/>
    <w:rsid w:val="00B75DE2"/>
    <w:rsid w:val="00B760FE"/>
    <w:rsid w:val="00B761D6"/>
    <w:rsid w:val="00B77845"/>
    <w:rsid w:val="00B77B47"/>
    <w:rsid w:val="00B77EB3"/>
    <w:rsid w:val="00B80197"/>
    <w:rsid w:val="00B808FA"/>
    <w:rsid w:val="00B80CC5"/>
    <w:rsid w:val="00B818F1"/>
    <w:rsid w:val="00B841C8"/>
    <w:rsid w:val="00B850AF"/>
    <w:rsid w:val="00B86045"/>
    <w:rsid w:val="00B86A7A"/>
    <w:rsid w:val="00B90092"/>
    <w:rsid w:val="00B914FA"/>
    <w:rsid w:val="00B92858"/>
    <w:rsid w:val="00B92942"/>
    <w:rsid w:val="00B92CD5"/>
    <w:rsid w:val="00B93F4E"/>
    <w:rsid w:val="00B954B5"/>
    <w:rsid w:val="00B96215"/>
    <w:rsid w:val="00B96727"/>
    <w:rsid w:val="00B97C15"/>
    <w:rsid w:val="00BA01B8"/>
    <w:rsid w:val="00BA11D7"/>
    <w:rsid w:val="00BA216D"/>
    <w:rsid w:val="00BA455E"/>
    <w:rsid w:val="00BA5675"/>
    <w:rsid w:val="00BB1181"/>
    <w:rsid w:val="00BB19BE"/>
    <w:rsid w:val="00BB3417"/>
    <w:rsid w:val="00BB471F"/>
    <w:rsid w:val="00BC0211"/>
    <w:rsid w:val="00BC3BD0"/>
    <w:rsid w:val="00BC4038"/>
    <w:rsid w:val="00BC4A06"/>
    <w:rsid w:val="00BC6A38"/>
    <w:rsid w:val="00BC7740"/>
    <w:rsid w:val="00BC7C89"/>
    <w:rsid w:val="00BC7EAA"/>
    <w:rsid w:val="00BD1095"/>
    <w:rsid w:val="00BD1E94"/>
    <w:rsid w:val="00BD2411"/>
    <w:rsid w:val="00BD3B2B"/>
    <w:rsid w:val="00BD4E98"/>
    <w:rsid w:val="00BD602C"/>
    <w:rsid w:val="00BD669C"/>
    <w:rsid w:val="00BD7A4D"/>
    <w:rsid w:val="00BE0340"/>
    <w:rsid w:val="00BE03BB"/>
    <w:rsid w:val="00BE1D0A"/>
    <w:rsid w:val="00BE2B81"/>
    <w:rsid w:val="00BE4B70"/>
    <w:rsid w:val="00BE4BD7"/>
    <w:rsid w:val="00BE738D"/>
    <w:rsid w:val="00BE7943"/>
    <w:rsid w:val="00BE7F3D"/>
    <w:rsid w:val="00BF0F3D"/>
    <w:rsid w:val="00BF1CB6"/>
    <w:rsid w:val="00BF4B89"/>
    <w:rsid w:val="00BF5A69"/>
    <w:rsid w:val="00BF67BF"/>
    <w:rsid w:val="00BF7863"/>
    <w:rsid w:val="00C01B77"/>
    <w:rsid w:val="00C026A5"/>
    <w:rsid w:val="00C04382"/>
    <w:rsid w:val="00C0493C"/>
    <w:rsid w:val="00C061BA"/>
    <w:rsid w:val="00C064DF"/>
    <w:rsid w:val="00C0672F"/>
    <w:rsid w:val="00C074D7"/>
    <w:rsid w:val="00C10B00"/>
    <w:rsid w:val="00C10DFA"/>
    <w:rsid w:val="00C11555"/>
    <w:rsid w:val="00C11BC8"/>
    <w:rsid w:val="00C1534A"/>
    <w:rsid w:val="00C163DE"/>
    <w:rsid w:val="00C16407"/>
    <w:rsid w:val="00C170CF"/>
    <w:rsid w:val="00C17F28"/>
    <w:rsid w:val="00C20047"/>
    <w:rsid w:val="00C20539"/>
    <w:rsid w:val="00C22417"/>
    <w:rsid w:val="00C23ED3"/>
    <w:rsid w:val="00C24A07"/>
    <w:rsid w:val="00C255DA"/>
    <w:rsid w:val="00C25A3D"/>
    <w:rsid w:val="00C26E78"/>
    <w:rsid w:val="00C27244"/>
    <w:rsid w:val="00C3087D"/>
    <w:rsid w:val="00C31B4B"/>
    <w:rsid w:val="00C31DAC"/>
    <w:rsid w:val="00C31F6A"/>
    <w:rsid w:val="00C32D0F"/>
    <w:rsid w:val="00C33CFE"/>
    <w:rsid w:val="00C3502A"/>
    <w:rsid w:val="00C35E86"/>
    <w:rsid w:val="00C36EBB"/>
    <w:rsid w:val="00C37BC5"/>
    <w:rsid w:val="00C37F37"/>
    <w:rsid w:val="00C407A0"/>
    <w:rsid w:val="00C4094B"/>
    <w:rsid w:val="00C40EE8"/>
    <w:rsid w:val="00C42BAF"/>
    <w:rsid w:val="00C456BD"/>
    <w:rsid w:val="00C4576F"/>
    <w:rsid w:val="00C45CD3"/>
    <w:rsid w:val="00C4631B"/>
    <w:rsid w:val="00C51066"/>
    <w:rsid w:val="00C51459"/>
    <w:rsid w:val="00C52949"/>
    <w:rsid w:val="00C52C09"/>
    <w:rsid w:val="00C53898"/>
    <w:rsid w:val="00C53AC6"/>
    <w:rsid w:val="00C5640B"/>
    <w:rsid w:val="00C56628"/>
    <w:rsid w:val="00C569DE"/>
    <w:rsid w:val="00C57443"/>
    <w:rsid w:val="00C574DA"/>
    <w:rsid w:val="00C61B55"/>
    <w:rsid w:val="00C62AB3"/>
    <w:rsid w:val="00C6440C"/>
    <w:rsid w:val="00C658F2"/>
    <w:rsid w:val="00C664B6"/>
    <w:rsid w:val="00C664C0"/>
    <w:rsid w:val="00C66B00"/>
    <w:rsid w:val="00C71CF6"/>
    <w:rsid w:val="00C72685"/>
    <w:rsid w:val="00C72B27"/>
    <w:rsid w:val="00C74382"/>
    <w:rsid w:val="00C75305"/>
    <w:rsid w:val="00C753EA"/>
    <w:rsid w:val="00C7541C"/>
    <w:rsid w:val="00C76070"/>
    <w:rsid w:val="00C7637F"/>
    <w:rsid w:val="00C77F30"/>
    <w:rsid w:val="00C826F8"/>
    <w:rsid w:val="00C83566"/>
    <w:rsid w:val="00C83B80"/>
    <w:rsid w:val="00C85147"/>
    <w:rsid w:val="00C85FA0"/>
    <w:rsid w:val="00C8747E"/>
    <w:rsid w:val="00C900D0"/>
    <w:rsid w:val="00C914DA"/>
    <w:rsid w:val="00C918A2"/>
    <w:rsid w:val="00C925E7"/>
    <w:rsid w:val="00C93596"/>
    <w:rsid w:val="00C938D2"/>
    <w:rsid w:val="00C9417B"/>
    <w:rsid w:val="00C96455"/>
    <w:rsid w:val="00C97818"/>
    <w:rsid w:val="00CA035A"/>
    <w:rsid w:val="00CA08F9"/>
    <w:rsid w:val="00CA0971"/>
    <w:rsid w:val="00CA0B26"/>
    <w:rsid w:val="00CA1C8C"/>
    <w:rsid w:val="00CA39E9"/>
    <w:rsid w:val="00CA4597"/>
    <w:rsid w:val="00CA479A"/>
    <w:rsid w:val="00CA4A82"/>
    <w:rsid w:val="00CA583A"/>
    <w:rsid w:val="00CA7F4D"/>
    <w:rsid w:val="00CB0F47"/>
    <w:rsid w:val="00CB4094"/>
    <w:rsid w:val="00CB48FE"/>
    <w:rsid w:val="00CB4C03"/>
    <w:rsid w:val="00CB53F6"/>
    <w:rsid w:val="00CB54E0"/>
    <w:rsid w:val="00CB552D"/>
    <w:rsid w:val="00CB6676"/>
    <w:rsid w:val="00CB7A78"/>
    <w:rsid w:val="00CC1D7E"/>
    <w:rsid w:val="00CC4909"/>
    <w:rsid w:val="00CC495A"/>
    <w:rsid w:val="00CC5F51"/>
    <w:rsid w:val="00CC67A6"/>
    <w:rsid w:val="00CC69DA"/>
    <w:rsid w:val="00CC70CB"/>
    <w:rsid w:val="00CD11FA"/>
    <w:rsid w:val="00CD12E0"/>
    <w:rsid w:val="00CD22D9"/>
    <w:rsid w:val="00CD24DC"/>
    <w:rsid w:val="00CD26A2"/>
    <w:rsid w:val="00CD2DEE"/>
    <w:rsid w:val="00CD3B88"/>
    <w:rsid w:val="00CD5B45"/>
    <w:rsid w:val="00CD6F83"/>
    <w:rsid w:val="00CD6F8B"/>
    <w:rsid w:val="00CD7034"/>
    <w:rsid w:val="00CD7E21"/>
    <w:rsid w:val="00CE0441"/>
    <w:rsid w:val="00CE0EAC"/>
    <w:rsid w:val="00CE0F48"/>
    <w:rsid w:val="00CE1A4A"/>
    <w:rsid w:val="00CE2132"/>
    <w:rsid w:val="00CE26EC"/>
    <w:rsid w:val="00CE2986"/>
    <w:rsid w:val="00CE3293"/>
    <w:rsid w:val="00CE3E13"/>
    <w:rsid w:val="00CE4BDC"/>
    <w:rsid w:val="00CE550F"/>
    <w:rsid w:val="00CE682F"/>
    <w:rsid w:val="00CF03F7"/>
    <w:rsid w:val="00CF1788"/>
    <w:rsid w:val="00CF17DB"/>
    <w:rsid w:val="00CF38B9"/>
    <w:rsid w:val="00CF4709"/>
    <w:rsid w:val="00CF6435"/>
    <w:rsid w:val="00CF7B99"/>
    <w:rsid w:val="00D016D2"/>
    <w:rsid w:val="00D01F90"/>
    <w:rsid w:val="00D0244E"/>
    <w:rsid w:val="00D0260F"/>
    <w:rsid w:val="00D0358F"/>
    <w:rsid w:val="00D03648"/>
    <w:rsid w:val="00D0410D"/>
    <w:rsid w:val="00D05C54"/>
    <w:rsid w:val="00D076A3"/>
    <w:rsid w:val="00D1004C"/>
    <w:rsid w:val="00D10330"/>
    <w:rsid w:val="00D11D3A"/>
    <w:rsid w:val="00D12714"/>
    <w:rsid w:val="00D129FA"/>
    <w:rsid w:val="00D13BC7"/>
    <w:rsid w:val="00D13D8A"/>
    <w:rsid w:val="00D154CD"/>
    <w:rsid w:val="00D214CB"/>
    <w:rsid w:val="00D223DC"/>
    <w:rsid w:val="00D225F2"/>
    <w:rsid w:val="00D228C3"/>
    <w:rsid w:val="00D239F8"/>
    <w:rsid w:val="00D268C7"/>
    <w:rsid w:val="00D31728"/>
    <w:rsid w:val="00D328D0"/>
    <w:rsid w:val="00D334FD"/>
    <w:rsid w:val="00D342A6"/>
    <w:rsid w:val="00D3534C"/>
    <w:rsid w:val="00D36FCC"/>
    <w:rsid w:val="00D37103"/>
    <w:rsid w:val="00D378F0"/>
    <w:rsid w:val="00D40A53"/>
    <w:rsid w:val="00D419E2"/>
    <w:rsid w:val="00D42444"/>
    <w:rsid w:val="00D43FB1"/>
    <w:rsid w:val="00D4419B"/>
    <w:rsid w:val="00D44943"/>
    <w:rsid w:val="00D44CC1"/>
    <w:rsid w:val="00D44D75"/>
    <w:rsid w:val="00D4581A"/>
    <w:rsid w:val="00D47408"/>
    <w:rsid w:val="00D476BB"/>
    <w:rsid w:val="00D477DA"/>
    <w:rsid w:val="00D47C5F"/>
    <w:rsid w:val="00D50089"/>
    <w:rsid w:val="00D50544"/>
    <w:rsid w:val="00D50722"/>
    <w:rsid w:val="00D5260A"/>
    <w:rsid w:val="00D52B49"/>
    <w:rsid w:val="00D544EC"/>
    <w:rsid w:val="00D55317"/>
    <w:rsid w:val="00D555B4"/>
    <w:rsid w:val="00D55B9B"/>
    <w:rsid w:val="00D5657D"/>
    <w:rsid w:val="00D572B2"/>
    <w:rsid w:val="00D5749C"/>
    <w:rsid w:val="00D60844"/>
    <w:rsid w:val="00D60D9B"/>
    <w:rsid w:val="00D61BE8"/>
    <w:rsid w:val="00D628F8"/>
    <w:rsid w:val="00D63460"/>
    <w:rsid w:val="00D66727"/>
    <w:rsid w:val="00D679E3"/>
    <w:rsid w:val="00D705B6"/>
    <w:rsid w:val="00D70A0D"/>
    <w:rsid w:val="00D73363"/>
    <w:rsid w:val="00D733A3"/>
    <w:rsid w:val="00D74C57"/>
    <w:rsid w:val="00D74F9C"/>
    <w:rsid w:val="00D75116"/>
    <w:rsid w:val="00D752BF"/>
    <w:rsid w:val="00D75B87"/>
    <w:rsid w:val="00D75C0C"/>
    <w:rsid w:val="00D75C71"/>
    <w:rsid w:val="00D768D4"/>
    <w:rsid w:val="00D76C13"/>
    <w:rsid w:val="00D76FDE"/>
    <w:rsid w:val="00D800B4"/>
    <w:rsid w:val="00D813DC"/>
    <w:rsid w:val="00D82986"/>
    <w:rsid w:val="00D86641"/>
    <w:rsid w:val="00D86E61"/>
    <w:rsid w:val="00D87FC4"/>
    <w:rsid w:val="00D914F7"/>
    <w:rsid w:val="00D9389A"/>
    <w:rsid w:val="00D947B7"/>
    <w:rsid w:val="00D94F45"/>
    <w:rsid w:val="00D950B8"/>
    <w:rsid w:val="00D96096"/>
    <w:rsid w:val="00D96305"/>
    <w:rsid w:val="00D96D3B"/>
    <w:rsid w:val="00DA086E"/>
    <w:rsid w:val="00DA47CD"/>
    <w:rsid w:val="00DB08E3"/>
    <w:rsid w:val="00DB167E"/>
    <w:rsid w:val="00DB5929"/>
    <w:rsid w:val="00DB5AE2"/>
    <w:rsid w:val="00DB6894"/>
    <w:rsid w:val="00DB7D33"/>
    <w:rsid w:val="00DC13E7"/>
    <w:rsid w:val="00DC146B"/>
    <w:rsid w:val="00DC2C05"/>
    <w:rsid w:val="00DC3FDF"/>
    <w:rsid w:val="00DC53D4"/>
    <w:rsid w:val="00DC66E9"/>
    <w:rsid w:val="00DC67FA"/>
    <w:rsid w:val="00DC684A"/>
    <w:rsid w:val="00DC7BA4"/>
    <w:rsid w:val="00DD14F1"/>
    <w:rsid w:val="00DD1623"/>
    <w:rsid w:val="00DD215B"/>
    <w:rsid w:val="00DD252A"/>
    <w:rsid w:val="00DD28D1"/>
    <w:rsid w:val="00DD4575"/>
    <w:rsid w:val="00DD5366"/>
    <w:rsid w:val="00DD6057"/>
    <w:rsid w:val="00DD72DC"/>
    <w:rsid w:val="00DE037D"/>
    <w:rsid w:val="00DE1273"/>
    <w:rsid w:val="00DE1351"/>
    <w:rsid w:val="00DE385B"/>
    <w:rsid w:val="00DE3C72"/>
    <w:rsid w:val="00DE3E2D"/>
    <w:rsid w:val="00DE461C"/>
    <w:rsid w:val="00DE52E5"/>
    <w:rsid w:val="00DE5545"/>
    <w:rsid w:val="00DE5717"/>
    <w:rsid w:val="00DE5D7E"/>
    <w:rsid w:val="00DE5DB7"/>
    <w:rsid w:val="00DF0996"/>
    <w:rsid w:val="00DF1985"/>
    <w:rsid w:val="00DF1CA8"/>
    <w:rsid w:val="00DF1E85"/>
    <w:rsid w:val="00DF48B5"/>
    <w:rsid w:val="00DF5B1E"/>
    <w:rsid w:val="00DF5B3E"/>
    <w:rsid w:val="00DF7151"/>
    <w:rsid w:val="00DF7355"/>
    <w:rsid w:val="00DF74EF"/>
    <w:rsid w:val="00E013C6"/>
    <w:rsid w:val="00E01672"/>
    <w:rsid w:val="00E01DB6"/>
    <w:rsid w:val="00E0338D"/>
    <w:rsid w:val="00E043D4"/>
    <w:rsid w:val="00E04EDB"/>
    <w:rsid w:val="00E0634C"/>
    <w:rsid w:val="00E06CE1"/>
    <w:rsid w:val="00E102BC"/>
    <w:rsid w:val="00E1414B"/>
    <w:rsid w:val="00E14E6E"/>
    <w:rsid w:val="00E16332"/>
    <w:rsid w:val="00E211BB"/>
    <w:rsid w:val="00E227FF"/>
    <w:rsid w:val="00E22E35"/>
    <w:rsid w:val="00E22F73"/>
    <w:rsid w:val="00E2332B"/>
    <w:rsid w:val="00E23352"/>
    <w:rsid w:val="00E237D8"/>
    <w:rsid w:val="00E23DBA"/>
    <w:rsid w:val="00E24148"/>
    <w:rsid w:val="00E2565B"/>
    <w:rsid w:val="00E26457"/>
    <w:rsid w:val="00E30333"/>
    <w:rsid w:val="00E30382"/>
    <w:rsid w:val="00E305FD"/>
    <w:rsid w:val="00E3173D"/>
    <w:rsid w:val="00E31998"/>
    <w:rsid w:val="00E31BC2"/>
    <w:rsid w:val="00E320C7"/>
    <w:rsid w:val="00E34D69"/>
    <w:rsid w:val="00E37655"/>
    <w:rsid w:val="00E376A9"/>
    <w:rsid w:val="00E41665"/>
    <w:rsid w:val="00E42FE2"/>
    <w:rsid w:val="00E45012"/>
    <w:rsid w:val="00E45E83"/>
    <w:rsid w:val="00E47414"/>
    <w:rsid w:val="00E505A6"/>
    <w:rsid w:val="00E5165D"/>
    <w:rsid w:val="00E5215D"/>
    <w:rsid w:val="00E53BA0"/>
    <w:rsid w:val="00E53E56"/>
    <w:rsid w:val="00E540D8"/>
    <w:rsid w:val="00E54B32"/>
    <w:rsid w:val="00E54D3A"/>
    <w:rsid w:val="00E557BD"/>
    <w:rsid w:val="00E558F5"/>
    <w:rsid w:val="00E60E84"/>
    <w:rsid w:val="00E611C0"/>
    <w:rsid w:val="00E6154A"/>
    <w:rsid w:val="00E63CD9"/>
    <w:rsid w:val="00E63D56"/>
    <w:rsid w:val="00E646F1"/>
    <w:rsid w:val="00E64A01"/>
    <w:rsid w:val="00E65CF2"/>
    <w:rsid w:val="00E66C44"/>
    <w:rsid w:val="00E674A5"/>
    <w:rsid w:val="00E71139"/>
    <w:rsid w:val="00E72309"/>
    <w:rsid w:val="00E72952"/>
    <w:rsid w:val="00E73260"/>
    <w:rsid w:val="00E73626"/>
    <w:rsid w:val="00E73718"/>
    <w:rsid w:val="00E74CF4"/>
    <w:rsid w:val="00E77B81"/>
    <w:rsid w:val="00E8014D"/>
    <w:rsid w:val="00E80A91"/>
    <w:rsid w:val="00E81334"/>
    <w:rsid w:val="00E815FB"/>
    <w:rsid w:val="00E82E48"/>
    <w:rsid w:val="00E83E41"/>
    <w:rsid w:val="00E845C4"/>
    <w:rsid w:val="00E85AF1"/>
    <w:rsid w:val="00E86AA7"/>
    <w:rsid w:val="00E873BE"/>
    <w:rsid w:val="00E87D10"/>
    <w:rsid w:val="00E90327"/>
    <w:rsid w:val="00E912ED"/>
    <w:rsid w:val="00E92DBB"/>
    <w:rsid w:val="00E93D25"/>
    <w:rsid w:val="00E94505"/>
    <w:rsid w:val="00E96215"/>
    <w:rsid w:val="00E96CB6"/>
    <w:rsid w:val="00E971AB"/>
    <w:rsid w:val="00E97394"/>
    <w:rsid w:val="00E97A85"/>
    <w:rsid w:val="00EA0188"/>
    <w:rsid w:val="00EA1AA4"/>
    <w:rsid w:val="00EA4CE3"/>
    <w:rsid w:val="00EA5652"/>
    <w:rsid w:val="00EA5B2B"/>
    <w:rsid w:val="00EA6354"/>
    <w:rsid w:val="00EB0BAD"/>
    <w:rsid w:val="00EB1D4B"/>
    <w:rsid w:val="00EB1E59"/>
    <w:rsid w:val="00EB213C"/>
    <w:rsid w:val="00EB305C"/>
    <w:rsid w:val="00EB31AC"/>
    <w:rsid w:val="00EB31C8"/>
    <w:rsid w:val="00EB358A"/>
    <w:rsid w:val="00EB3A47"/>
    <w:rsid w:val="00EB3BBD"/>
    <w:rsid w:val="00EB3F7D"/>
    <w:rsid w:val="00EB4553"/>
    <w:rsid w:val="00EB61B9"/>
    <w:rsid w:val="00EB6ADE"/>
    <w:rsid w:val="00EB6F7A"/>
    <w:rsid w:val="00EC056B"/>
    <w:rsid w:val="00EC062D"/>
    <w:rsid w:val="00EC095F"/>
    <w:rsid w:val="00EC2964"/>
    <w:rsid w:val="00EC3936"/>
    <w:rsid w:val="00EC4738"/>
    <w:rsid w:val="00EC6141"/>
    <w:rsid w:val="00EC6529"/>
    <w:rsid w:val="00ED0264"/>
    <w:rsid w:val="00ED0A81"/>
    <w:rsid w:val="00ED0EB2"/>
    <w:rsid w:val="00ED5743"/>
    <w:rsid w:val="00ED57AD"/>
    <w:rsid w:val="00ED5C3F"/>
    <w:rsid w:val="00EE10EC"/>
    <w:rsid w:val="00EE1AAD"/>
    <w:rsid w:val="00EE2AF7"/>
    <w:rsid w:val="00EE37F3"/>
    <w:rsid w:val="00EE3890"/>
    <w:rsid w:val="00EE46FE"/>
    <w:rsid w:val="00EE5443"/>
    <w:rsid w:val="00EE68F0"/>
    <w:rsid w:val="00EE7801"/>
    <w:rsid w:val="00EF109B"/>
    <w:rsid w:val="00EF13E3"/>
    <w:rsid w:val="00EF32C1"/>
    <w:rsid w:val="00EF53B1"/>
    <w:rsid w:val="00EF5ECE"/>
    <w:rsid w:val="00EF74A9"/>
    <w:rsid w:val="00F014BB"/>
    <w:rsid w:val="00F01FBB"/>
    <w:rsid w:val="00F022A6"/>
    <w:rsid w:val="00F02B9F"/>
    <w:rsid w:val="00F0568B"/>
    <w:rsid w:val="00F06E6F"/>
    <w:rsid w:val="00F115F1"/>
    <w:rsid w:val="00F11C07"/>
    <w:rsid w:val="00F132C5"/>
    <w:rsid w:val="00F13841"/>
    <w:rsid w:val="00F13DE7"/>
    <w:rsid w:val="00F13FFE"/>
    <w:rsid w:val="00F141B1"/>
    <w:rsid w:val="00F156F1"/>
    <w:rsid w:val="00F16D64"/>
    <w:rsid w:val="00F207B4"/>
    <w:rsid w:val="00F207EB"/>
    <w:rsid w:val="00F22196"/>
    <w:rsid w:val="00F22751"/>
    <w:rsid w:val="00F22D59"/>
    <w:rsid w:val="00F23835"/>
    <w:rsid w:val="00F257BA"/>
    <w:rsid w:val="00F27D10"/>
    <w:rsid w:val="00F31F1E"/>
    <w:rsid w:val="00F35644"/>
    <w:rsid w:val="00F359C6"/>
    <w:rsid w:val="00F364F8"/>
    <w:rsid w:val="00F36ABE"/>
    <w:rsid w:val="00F36CB2"/>
    <w:rsid w:val="00F3785D"/>
    <w:rsid w:val="00F37A98"/>
    <w:rsid w:val="00F4032D"/>
    <w:rsid w:val="00F40388"/>
    <w:rsid w:val="00F40651"/>
    <w:rsid w:val="00F40B6E"/>
    <w:rsid w:val="00F41D1D"/>
    <w:rsid w:val="00F445F2"/>
    <w:rsid w:val="00F4569C"/>
    <w:rsid w:val="00F459C7"/>
    <w:rsid w:val="00F506CC"/>
    <w:rsid w:val="00F52192"/>
    <w:rsid w:val="00F527F5"/>
    <w:rsid w:val="00F52A54"/>
    <w:rsid w:val="00F5595D"/>
    <w:rsid w:val="00F55AA6"/>
    <w:rsid w:val="00F57CD4"/>
    <w:rsid w:val="00F6056C"/>
    <w:rsid w:val="00F62CE2"/>
    <w:rsid w:val="00F62E91"/>
    <w:rsid w:val="00F641F3"/>
    <w:rsid w:val="00F65012"/>
    <w:rsid w:val="00F653C2"/>
    <w:rsid w:val="00F657F9"/>
    <w:rsid w:val="00F663F0"/>
    <w:rsid w:val="00F667CE"/>
    <w:rsid w:val="00F66C7C"/>
    <w:rsid w:val="00F70165"/>
    <w:rsid w:val="00F701CE"/>
    <w:rsid w:val="00F701E6"/>
    <w:rsid w:val="00F70EC5"/>
    <w:rsid w:val="00F713CB"/>
    <w:rsid w:val="00F7315B"/>
    <w:rsid w:val="00F743C7"/>
    <w:rsid w:val="00F746AA"/>
    <w:rsid w:val="00F75210"/>
    <w:rsid w:val="00F754AD"/>
    <w:rsid w:val="00F76A0C"/>
    <w:rsid w:val="00F76D94"/>
    <w:rsid w:val="00F77436"/>
    <w:rsid w:val="00F77DCD"/>
    <w:rsid w:val="00F80C27"/>
    <w:rsid w:val="00F82A5F"/>
    <w:rsid w:val="00F8352E"/>
    <w:rsid w:val="00F83589"/>
    <w:rsid w:val="00F849D0"/>
    <w:rsid w:val="00F863DF"/>
    <w:rsid w:val="00F8784E"/>
    <w:rsid w:val="00F91F41"/>
    <w:rsid w:val="00F92D2A"/>
    <w:rsid w:val="00F932E5"/>
    <w:rsid w:val="00F94A99"/>
    <w:rsid w:val="00F9588A"/>
    <w:rsid w:val="00F95BDF"/>
    <w:rsid w:val="00F96020"/>
    <w:rsid w:val="00FA095F"/>
    <w:rsid w:val="00FA27A1"/>
    <w:rsid w:val="00FA2A68"/>
    <w:rsid w:val="00FA3029"/>
    <w:rsid w:val="00FA446E"/>
    <w:rsid w:val="00FA495D"/>
    <w:rsid w:val="00FA7FEF"/>
    <w:rsid w:val="00FB42BE"/>
    <w:rsid w:val="00FB4CB3"/>
    <w:rsid w:val="00FB5F48"/>
    <w:rsid w:val="00FB7938"/>
    <w:rsid w:val="00FC1692"/>
    <w:rsid w:val="00FC3C9A"/>
    <w:rsid w:val="00FC3D22"/>
    <w:rsid w:val="00FC6C53"/>
    <w:rsid w:val="00FC74C0"/>
    <w:rsid w:val="00FC7F01"/>
    <w:rsid w:val="00FD286A"/>
    <w:rsid w:val="00FD383B"/>
    <w:rsid w:val="00FD3B9D"/>
    <w:rsid w:val="00FD52BE"/>
    <w:rsid w:val="00FD54E9"/>
    <w:rsid w:val="00FD6170"/>
    <w:rsid w:val="00FD79BC"/>
    <w:rsid w:val="00FE00B9"/>
    <w:rsid w:val="00FE0273"/>
    <w:rsid w:val="00FE0979"/>
    <w:rsid w:val="00FE0A3F"/>
    <w:rsid w:val="00FE1C52"/>
    <w:rsid w:val="00FE20AF"/>
    <w:rsid w:val="00FE22E4"/>
    <w:rsid w:val="00FE2BCF"/>
    <w:rsid w:val="00FE4257"/>
    <w:rsid w:val="00FE4CA9"/>
    <w:rsid w:val="00FE4E4D"/>
    <w:rsid w:val="00FE5680"/>
    <w:rsid w:val="00FE638C"/>
    <w:rsid w:val="00FE697E"/>
    <w:rsid w:val="00FE7859"/>
    <w:rsid w:val="00FF34D6"/>
    <w:rsid w:val="00FF3CE7"/>
    <w:rsid w:val="00FF4E14"/>
    <w:rsid w:val="00FF5D7D"/>
    <w:rsid w:val="00FF626A"/>
    <w:rsid w:val="00FF78C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stockticker"/>
  <w:shapeDefaults>
    <o:shapedefaults v:ext="edit" spidmax="2050" style="mso-position-horizontal-relative:page" o:allowincell="f" fill="f" fillcolor="white" stroke="f">
      <v:fill color="white" on="f"/>
      <v:stroke on="f"/>
      <v:textbox inset="0,0,0,0"/>
    </o:shapedefaults>
    <o:shapelayout v:ext="edit">
      <o:idmap v:ext="edit" data="2"/>
    </o:shapelayout>
  </w:shapeDefaults>
  <w:decimalSymbol w:val="."/>
  <w:listSeparator w:val=","/>
  <w14:docId w14:val="1FE29DA3"/>
  <w15:docId w15:val="{29E2C542-A5F2-45A1-B056-8544C75F5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Arial"/>
        <w:lang w:val="en-IE"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509D"/>
    <w:pPr>
      <w:widowControl w:val="0"/>
      <w:autoSpaceDE w:val="0"/>
      <w:autoSpaceDN w:val="0"/>
      <w:adjustRightInd w:val="0"/>
      <w:spacing w:line="250" w:lineRule="auto"/>
      <w:ind w:right="-20"/>
      <w:jc w:val="both"/>
    </w:pPr>
    <w:rPr>
      <w:rFonts w:ascii="Arial" w:hAnsi="Arial"/>
      <w:color w:val="000000"/>
      <w:lang w:eastAsia="en-US"/>
    </w:rPr>
  </w:style>
  <w:style w:type="paragraph" w:styleId="Heading1">
    <w:name w:val="heading 1"/>
    <w:basedOn w:val="Normal"/>
    <w:next w:val="Normal"/>
    <w:link w:val="Heading1Char"/>
    <w:uiPriority w:val="9"/>
    <w:qFormat/>
    <w:rsid w:val="00E83E41"/>
    <w:pPr>
      <w:keepNext/>
      <w:spacing w:before="240"/>
      <w:ind w:right="-23"/>
      <w:outlineLvl w:val="0"/>
    </w:pPr>
    <w:rPr>
      <w:rFonts w:cs="Times New Roman"/>
      <w:b/>
      <w:bCs/>
      <w:kern w:val="32"/>
      <w:sz w:val="32"/>
      <w:szCs w:val="32"/>
    </w:rPr>
  </w:style>
  <w:style w:type="paragraph" w:styleId="Heading2">
    <w:name w:val="heading 2"/>
    <w:basedOn w:val="Normal"/>
    <w:next w:val="Normal"/>
    <w:link w:val="Heading2Char"/>
    <w:uiPriority w:val="9"/>
    <w:unhideWhenUsed/>
    <w:qFormat/>
    <w:rsid w:val="00E83E41"/>
    <w:pPr>
      <w:keepNext/>
      <w:spacing w:before="240"/>
      <w:ind w:right="-23"/>
      <w:outlineLvl w:val="1"/>
    </w:pPr>
    <w:rPr>
      <w:rFonts w:cs="Times New Roman"/>
      <w:b/>
      <w:bCs/>
      <w:iCs/>
      <w:sz w:val="28"/>
      <w:szCs w:val="28"/>
    </w:rPr>
  </w:style>
  <w:style w:type="paragraph" w:styleId="Heading3">
    <w:name w:val="heading 3"/>
    <w:basedOn w:val="Normal"/>
    <w:next w:val="Normal"/>
    <w:link w:val="Heading3Char"/>
    <w:uiPriority w:val="9"/>
    <w:unhideWhenUsed/>
    <w:qFormat/>
    <w:rsid w:val="008B1742"/>
    <w:pPr>
      <w:keepNext/>
      <w:spacing w:before="120"/>
      <w:ind w:right="-23"/>
      <w:outlineLvl w:val="2"/>
    </w:pPr>
    <w:rPr>
      <w:rFonts w:cs="Times New Roman"/>
      <w:b/>
      <w:bCs/>
      <w:sz w:val="26"/>
      <w:szCs w:val="26"/>
    </w:rPr>
  </w:style>
  <w:style w:type="paragraph" w:styleId="Heading4">
    <w:name w:val="heading 4"/>
    <w:basedOn w:val="Normal"/>
    <w:next w:val="Normal"/>
    <w:link w:val="Heading4Char"/>
    <w:uiPriority w:val="9"/>
    <w:unhideWhenUsed/>
    <w:qFormat/>
    <w:rsid w:val="00715DA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901266"/>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C70CB"/>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00559C"/>
    <w:rPr>
      <w:color w:val="0000FF"/>
      <w:u w:val="single"/>
    </w:rPr>
  </w:style>
  <w:style w:type="paragraph" w:styleId="Header">
    <w:name w:val="header"/>
    <w:basedOn w:val="Normal"/>
    <w:link w:val="HeaderChar"/>
    <w:uiPriority w:val="99"/>
    <w:unhideWhenUsed/>
    <w:rsid w:val="0066380D"/>
    <w:pPr>
      <w:tabs>
        <w:tab w:val="center" w:pos="4513"/>
        <w:tab w:val="right" w:pos="9026"/>
      </w:tabs>
    </w:pPr>
    <w:rPr>
      <w:rFonts w:ascii="Calibri" w:hAnsi="Calibri" w:cs="Times New Roman"/>
      <w:color w:val="auto"/>
      <w:sz w:val="22"/>
      <w:szCs w:val="22"/>
      <w:lang w:val="en-US"/>
    </w:rPr>
  </w:style>
  <w:style w:type="character" w:customStyle="1" w:styleId="HeaderChar">
    <w:name w:val="Header Char"/>
    <w:link w:val="Header"/>
    <w:uiPriority w:val="99"/>
    <w:rsid w:val="0066380D"/>
    <w:rPr>
      <w:sz w:val="22"/>
      <w:szCs w:val="22"/>
      <w:lang w:val="en-US" w:eastAsia="en-US"/>
    </w:rPr>
  </w:style>
  <w:style w:type="paragraph" w:styleId="Footer">
    <w:name w:val="footer"/>
    <w:basedOn w:val="Normal"/>
    <w:link w:val="FooterChar"/>
    <w:uiPriority w:val="99"/>
    <w:unhideWhenUsed/>
    <w:rsid w:val="0066380D"/>
    <w:pPr>
      <w:tabs>
        <w:tab w:val="center" w:pos="4513"/>
        <w:tab w:val="right" w:pos="9026"/>
      </w:tabs>
    </w:pPr>
    <w:rPr>
      <w:rFonts w:ascii="Calibri" w:hAnsi="Calibri" w:cs="Times New Roman"/>
      <w:color w:val="auto"/>
      <w:sz w:val="22"/>
      <w:szCs w:val="22"/>
      <w:lang w:val="en-US"/>
    </w:rPr>
  </w:style>
  <w:style w:type="character" w:customStyle="1" w:styleId="FooterChar">
    <w:name w:val="Footer Char"/>
    <w:link w:val="Footer"/>
    <w:uiPriority w:val="99"/>
    <w:rsid w:val="0066380D"/>
    <w:rPr>
      <w:sz w:val="22"/>
      <w:szCs w:val="22"/>
      <w:lang w:val="en-US" w:eastAsia="en-US"/>
    </w:rPr>
  </w:style>
  <w:style w:type="paragraph" w:styleId="NormalWeb">
    <w:name w:val="Normal (Web)"/>
    <w:basedOn w:val="Normal"/>
    <w:uiPriority w:val="99"/>
    <w:unhideWhenUsed/>
    <w:rsid w:val="004B361D"/>
    <w:pPr>
      <w:spacing w:before="100" w:beforeAutospacing="1" w:after="100" w:afterAutospacing="1" w:line="240" w:lineRule="auto"/>
    </w:pPr>
    <w:rPr>
      <w:lang w:eastAsia="en-IE"/>
    </w:rPr>
  </w:style>
  <w:style w:type="paragraph" w:styleId="BalloonText">
    <w:name w:val="Balloon Text"/>
    <w:basedOn w:val="Normal"/>
    <w:link w:val="BalloonTextChar"/>
    <w:uiPriority w:val="99"/>
    <w:semiHidden/>
    <w:unhideWhenUsed/>
    <w:rsid w:val="00355441"/>
    <w:pPr>
      <w:spacing w:line="240" w:lineRule="auto"/>
    </w:pPr>
    <w:rPr>
      <w:rFonts w:ascii="Tahoma" w:hAnsi="Tahoma" w:cs="Times New Roman"/>
      <w:color w:val="auto"/>
      <w:sz w:val="16"/>
      <w:szCs w:val="16"/>
      <w:lang w:val="en-US"/>
    </w:rPr>
  </w:style>
  <w:style w:type="character" w:customStyle="1" w:styleId="BalloonTextChar">
    <w:name w:val="Balloon Text Char"/>
    <w:link w:val="BalloonText"/>
    <w:uiPriority w:val="99"/>
    <w:semiHidden/>
    <w:rsid w:val="00355441"/>
    <w:rPr>
      <w:rFonts w:ascii="Tahoma" w:hAnsi="Tahoma" w:cs="Tahoma"/>
      <w:sz w:val="16"/>
      <w:szCs w:val="16"/>
      <w:lang w:val="en-US" w:eastAsia="en-US"/>
    </w:rPr>
  </w:style>
  <w:style w:type="paragraph" w:customStyle="1" w:styleId="Default">
    <w:name w:val="Default"/>
    <w:uiPriority w:val="99"/>
    <w:rsid w:val="003C5AAC"/>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B914FA"/>
    <w:pPr>
      <w:ind w:left="720"/>
    </w:pPr>
  </w:style>
  <w:style w:type="character" w:styleId="Strong">
    <w:name w:val="Strong"/>
    <w:uiPriority w:val="22"/>
    <w:qFormat/>
    <w:rsid w:val="00F653C2"/>
    <w:rPr>
      <w:b/>
      <w:bCs/>
    </w:rPr>
  </w:style>
  <w:style w:type="paragraph" w:customStyle="1" w:styleId="docref2">
    <w:name w:val="docref2"/>
    <w:basedOn w:val="Normal"/>
    <w:rsid w:val="002501DA"/>
    <w:pPr>
      <w:spacing w:after="90" w:line="240" w:lineRule="auto"/>
    </w:pPr>
    <w:rPr>
      <w:i/>
      <w:iCs/>
      <w:color w:val="003082"/>
      <w:sz w:val="24"/>
      <w:szCs w:val="24"/>
      <w:lang w:eastAsia="en-IE"/>
    </w:rPr>
  </w:style>
  <w:style w:type="paragraph" w:styleId="NoSpacing">
    <w:name w:val="No Spacing"/>
    <w:uiPriority w:val="1"/>
    <w:qFormat/>
    <w:rsid w:val="005B128E"/>
    <w:rPr>
      <w:rFonts w:ascii="Arial" w:eastAsia="Calibri" w:hAnsi="Arial"/>
      <w:color w:val="000000"/>
      <w:szCs w:val="22"/>
      <w:lang w:eastAsia="en-US"/>
    </w:rPr>
  </w:style>
  <w:style w:type="character" w:customStyle="1" w:styleId="A2">
    <w:name w:val="A2"/>
    <w:uiPriority w:val="99"/>
    <w:rsid w:val="00D342A6"/>
    <w:rPr>
      <w:rFonts w:cs="Camphor Std"/>
      <w:b/>
      <w:bCs/>
      <w:color w:val="000000"/>
      <w:sz w:val="70"/>
      <w:szCs w:val="70"/>
    </w:rPr>
  </w:style>
  <w:style w:type="character" w:customStyle="1" w:styleId="A4">
    <w:name w:val="A4"/>
    <w:uiPriority w:val="99"/>
    <w:rsid w:val="00230F36"/>
    <w:rPr>
      <w:rFonts w:cs="Camphor Std"/>
      <w:color w:val="000000"/>
      <w:sz w:val="18"/>
      <w:szCs w:val="18"/>
    </w:rPr>
  </w:style>
  <w:style w:type="character" w:styleId="FollowedHyperlink">
    <w:name w:val="FollowedHyperlink"/>
    <w:uiPriority w:val="99"/>
    <w:semiHidden/>
    <w:unhideWhenUsed/>
    <w:rsid w:val="00FF626A"/>
    <w:rPr>
      <w:color w:val="800080"/>
      <w:u w:val="single"/>
    </w:rPr>
  </w:style>
  <w:style w:type="character" w:customStyle="1" w:styleId="info">
    <w:name w:val="info"/>
    <w:basedOn w:val="DefaultParagraphFont"/>
    <w:rsid w:val="00815C56"/>
  </w:style>
  <w:style w:type="paragraph" w:styleId="FootnoteText">
    <w:name w:val="footnote text"/>
    <w:basedOn w:val="Normal"/>
    <w:link w:val="FootnoteTextChar"/>
    <w:uiPriority w:val="99"/>
    <w:semiHidden/>
    <w:unhideWhenUsed/>
    <w:rsid w:val="00A63C1A"/>
  </w:style>
  <w:style w:type="character" w:customStyle="1" w:styleId="FootnoteTextChar">
    <w:name w:val="Footnote Text Char"/>
    <w:basedOn w:val="DefaultParagraphFont"/>
    <w:link w:val="FootnoteText"/>
    <w:uiPriority w:val="99"/>
    <w:semiHidden/>
    <w:rsid w:val="00A63C1A"/>
    <w:rPr>
      <w:lang w:val="en-US" w:eastAsia="en-US"/>
    </w:rPr>
  </w:style>
  <w:style w:type="character" w:styleId="FootnoteReference">
    <w:name w:val="footnote reference"/>
    <w:basedOn w:val="DefaultParagraphFont"/>
    <w:uiPriority w:val="99"/>
    <w:semiHidden/>
    <w:unhideWhenUsed/>
    <w:rsid w:val="00A63C1A"/>
    <w:rPr>
      <w:vertAlign w:val="superscript"/>
    </w:rPr>
  </w:style>
  <w:style w:type="paragraph" w:customStyle="1" w:styleId="bodytext">
    <w:name w:val="bodytext"/>
    <w:basedOn w:val="Normal"/>
    <w:rsid w:val="00F66C7C"/>
    <w:pPr>
      <w:spacing w:before="100" w:beforeAutospacing="1" w:after="100" w:afterAutospacing="1" w:line="240" w:lineRule="auto"/>
    </w:pPr>
    <w:rPr>
      <w:rFonts w:ascii="Times New Roman" w:hAnsi="Times New Roman"/>
      <w:sz w:val="24"/>
      <w:szCs w:val="24"/>
      <w:lang w:eastAsia="en-IE"/>
    </w:rPr>
  </w:style>
  <w:style w:type="character" w:customStyle="1" w:styleId="Heading1Char">
    <w:name w:val="Heading 1 Char"/>
    <w:basedOn w:val="DefaultParagraphFont"/>
    <w:link w:val="Heading1"/>
    <w:uiPriority w:val="9"/>
    <w:rsid w:val="00E83E41"/>
    <w:rPr>
      <w:rFonts w:ascii="Arial" w:hAnsi="Arial" w:cs="Times New Roman"/>
      <w:b/>
      <w:bCs/>
      <w:color w:val="000000"/>
      <w:kern w:val="32"/>
      <w:sz w:val="32"/>
      <w:szCs w:val="32"/>
      <w:lang w:eastAsia="en-US"/>
    </w:rPr>
  </w:style>
  <w:style w:type="paragraph" w:styleId="TOCHeading">
    <w:name w:val="TOC Heading"/>
    <w:basedOn w:val="Heading1"/>
    <w:next w:val="Normal"/>
    <w:uiPriority w:val="39"/>
    <w:unhideWhenUsed/>
    <w:qFormat/>
    <w:rsid w:val="00381097"/>
    <w:pPr>
      <w:keepLines/>
      <w:spacing w:before="480"/>
      <w:outlineLvl w:val="9"/>
    </w:pPr>
    <w:rPr>
      <w:color w:val="365F91"/>
      <w:kern w:val="0"/>
      <w:sz w:val="28"/>
      <w:szCs w:val="28"/>
    </w:rPr>
  </w:style>
  <w:style w:type="paragraph" w:styleId="TOC2">
    <w:name w:val="toc 2"/>
    <w:basedOn w:val="Normal"/>
    <w:next w:val="Normal"/>
    <w:autoRedefine/>
    <w:uiPriority w:val="39"/>
    <w:unhideWhenUsed/>
    <w:qFormat/>
    <w:rsid w:val="00C3087D"/>
    <w:pPr>
      <w:tabs>
        <w:tab w:val="left" w:pos="1440"/>
        <w:tab w:val="right" w:leader="dot" w:pos="9516"/>
      </w:tabs>
      <w:jc w:val="left"/>
    </w:pPr>
    <w:rPr>
      <w:rFonts w:asciiTheme="minorHAnsi" w:hAnsiTheme="minorHAnsi"/>
      <w:smallCaps/>
      <w:noProof/>
      <w:color w:val="auto"/>
    </w:rPr>
  </w:style>
  <w:style w:type="paragraph" w:styleId="TOC1">
    <w:name w:val="toc 1"/>
    <w:basedOn w:val="Normal"/>
    <w:next w:val="Normal"/>
    <w:autoRedefine/>
    <w:uiPriority w:val="39"/>
    <w:unhideWhenUsed/>
    <w:qFormat/>
    <w:rsid w:val="001622F9"/>
    <w:pPr>
      <w:spacing w:before="120" w:after="120"/>
      <w:jc w:val="left"/>
    </w:pPr>
    <w:rPr>
      <w:rFonts w:asciiTheme="minorHAnsi" w:hAnsiTheme="minorHAnsi"/>
      <w:b/>
      <w:bCs/>
      <w:caps/>
    </w:rPr>
  </w:style>
  <w:style w:type="paragraph" w:styleId="TOC3">
    <w:name w:val="toc 3"/>
    <w:basedOn w:val="Normal"/>
    <w:next w:val="Normal"/>
    <w:autoRedefine/>
    <w:uiPriority w:val="39"/>
    <w:unhideWhenUsed/>
    <w:qFormat/>
    <w:rsid w:val="008B1742"/>
    <w:pPr>
      <w:tabs>
        <w:tab w:val="right" w:leader="dot" w:pos="9369"/>
      </w:tabs>
      <w:jc w:val="left"/>
    </w:pPr>
    <w:rPr>
      <w:rFonts w:asciiTheme="minorHAnsi" w:hAnsiTheme="minorHAnsi"/>
      <w:noProof/>
    </w:rPr>
  </w:style>
  <w:style w:type="character" w:customStyle="1" w:styleId="Heading2Char">
    <w:name w:val="Heading 2 Char"/>
    <w:basedOn w:val="DefaultParagraphFont"/>
    <w:link w:val="Heading2"/>
    <w:uiPriority w:val="9"/>
    <w:rsid w:val="00E83E41"/>
    <w:rPr>
      <w:rFonts w:ascii="Arial" w:hAnsi="Arial" w:cs="Times New Roman"/>
      <w:b/>
      <w:bCs/>
      <w:iCs/>
      <w:color w:val="000000"/>
      <w:sz w:val="28"/>
      <w:szCs w:val="28"/>
      <w:lang w:eastAsia="en-US"/>
    </w:rPr>
  </w:style>
  <w:style w:type="paragraph" w:styleId="HTMLPreformatted">
    <w:name w:val="HTML Preformatted"/>
    <w:basedOn w:val="Normal"/>
    <w:link w:val="HTMLPreformattedChar"/>
    <w:uiPriority w:val="99"/>
    <w:semiHidden/>
    <w:unhideWhenUsed/>
    <w:rsid w:val="00044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Calibri" w:hAnsi="Courier New" w:cs="Courier New"/>
      <w:color w:val="auto"/>
      <w:lang w:eastAsia="en-IE"/>
    </w:rPr>
  </w:style>
  <w:style w:type="character" w:customStyle="1" w:styleId="HTMLPreformattedChar">
    <w:name w:val="HTML Preformatted Char"/>
    <w:basedOn w:val="DefaultParagraphFont"/>
    <w:link w:val="HTMLPreformatted"/>
    <w:uiPriority w:val="99"/>
    <w:semiHidden/>
    <w:rsid w:val="00044183"/>
    <w:rPr>
      <w:rFonts w:ascii="Courier New" w:eastAsia="Calibri" w:hAnsi="Courier New" w:cs="Courier New"/>
    </w:rPr>
  </w:style>
  <w:style w:type="character" w:customStyle="1" w:styleId="Heading3Char">
    <w:name w:val="Heading 3 Char"/>
    <w:basedOn w:val="DefaultParagraphFont"/>
    <w:link w:val="Heading3"/>
    <w:uiPriority w:val="9"/>
    <w:rsid w:val="008B1742"/>
    <w:rPr>
      <w:rFonts w:ascii="Arial" w:hAnsi="Arial" w:cs="Times New Roman"/>
      <w:b/>
      <w:bCs/>
      <w:color w:val="000000"/>
      <w:sz w:val="26"/>
      <w:szCs w:val="26"/>
      <w:lang w:eastAsia="en-US"/>
    </w:rPr>
  </w:style>
  <w:style w:type="character" w:styleId="Emphasis">
    <w:name w:val="Emphasis"/>
    <w:basedOn w:val="DefaultParagraphFont"/>
    <w:uiPriority w:val="20"/>
    <w:qFormat/>
    <w:rsid w:val="008F728F"/>
    <w:rPr>
      <w:i/>
      <w:iCs/>
    </w:rPr>
  </w:style>
  <w:style w:type="paragraph" w:styleId="DocumentMap">
    <w:name w:val="Document Map"/>
    <w:basedOn w:val="Normal"/>
    <w:link w:val="DocumentMapChar"/>
    <w:uiPriority w:val="99"/>
    <w:semiHidden/>
    <w:unhideWhenUsed/>
    <w:rsid w:val="00B761D6"/>
    <w:rPr>
      <w:rFonts w:ascii="Tahoma" w:hAnsi="Tahoma" w:cs="Tahoma"/>
      <w:sz w:val="16"/>
      <w:szCs w:val="16"/>
    </w:rPr>
  </w:style>
  <w:style w:type="character" w:customStyle="1" w:styleId="DocumentMapChar">
    <w:name w:val="Document Map Char"/>
    <w:basedOn w:val="DefaultParagraphFont"/>
    <w:link w:val="DocumentMap"/>
    <w:uiPriority w:val="99"/>
    <w:semiHidden/>
    <w:rsid w:val="00B761D6"/>
    <w:rPr>
      <w:rFonts w:ascii="Tahoma" w:hAnsi="Tahoma" w:cs="Tahoma"/>
      <w:color w:val="000000"/>
      <w:sz w:val="16"/>
      <w:szCs w:val="16"/>
      <w:lang w:eastAsia="en-US"/>
    </w:rPr>
  </w:style>
  <w:style w:type="character" w:customStyle="1" w:styleId="title-text">
    <w:name w:val="title-text"/>
    <w:basedOn w:val="DefaultParagraphFont"/>
    <w:rsid w:val="00714AC3"/>
  </w:style>
  <w:style w:type="character" w:customStyle="1" w:styleId="period">
    <w:name w:val="period"/>
    <w:basedOn w:val="DefaultParagraphFont"/>
    <w:rsid w:val="00714AC3"/>
  </w:style>
  <w:style w:type="character" w:customStyle="1" w:styleId="cit">
    <w:name w:val="cit"/>
    <w:basedOn w:val="DefaultParagraphFont"/>
    <w:rsid w:val="00714AC3"/>
  </w:style>
  <w:style w:type="character" w:customStyle="1" w:styleId="citation-doi">
    <w:name w:val="citation-doi"/>
    <w:basedOn w:val="DefaultParagraphFont"/>
    <w:rsid w:val="00714AC3"/>
  </w:style>
  <w:style w:type="character" w:customStyle="1" w:styleId="authors-list-item">
    <w:name w:val="authors-list-item"/>
    <w:basedOn w:val="DefaultParagraphFont"/>
    <w:rsid w:val="00714AC3"/>
  </w:style>
  <w:style w:type="character" w:customStyle="1" w:styleId="author-sup-separator">
    <w:name w:val="author-sup-separator"/>
    <w:basedOn w:val="DefaultParagraphFont"/>
    <w:rsid w:val="00714AC3"/>
  </w:style>
  <w:style w:type="character" w:customStyle="1" w:styleId="comma">
    <w:name w:val="comma"/>
    <w:basedOn w:val="DefaultParagraphFont"/>
    <w:rsid w:val="00714AC3"/>
  </w:style>
  <w:style w:type="character" w:customStyle="1" w:styleId="identifier">
    <w:name w:val="identifier"/>
    <w:basedOn w:val="DefaultParagraphFont"/>
    <w:rsid w:val="00714AC3"/>
  </w:style>
  <w:style w:type="character" w:customStyle="1" w:styleId="id-label">
    <w:name w:val="id-label"/>
    <w:basedOn w:val="DefaultParagraphFont"/>
    <w:rsid w:val="00714AC3"/>
  </w:style>
  <w:style w:type="character" w:styleId="CommentReference">
    <w:name w:val="annotation reference"/>
    <w:basedOn w:val="DefaultParagraphFont"/>
    <w:uiPriority w:val="99"/>
    <w:semiHidden/>
    <w:unhideWhenUsed/>
    <w:rsid w:val="00BE0340"/>
    <w:rPr>
      <w:sz w:val="16"/>
      <w:szCs w:val="16"/>
    </w:rPr>
  </w:style>
  <w:style w:type="paragraph" w:styleId="CommentText">
    <w:name w:val="annotation text"/>
    <w:basedOn w:val="Normal"/>
    <w:link w:val="CommentTextChar"/>
    <w:uiPriority w:val="99"/>
    <w:semiHidden/>
    <w:unhideWhenUsed/>
    <w:rsid w:val="00BE0340"/>
    <w:pPr>
      <w:spacing w:line="240" w:lineRule="auto"/>
    </w:pPr>
  </w:style>
  <w:style w:type="character" w:customStyle="1" w:styleId="CommentTextChar">
    <w:name w:val="Comment Text Char"/>
    <w:basedOn w:val="DefaultParagraphFont"/>
    <w:link w:val="CommentText"/>
    <w:uiPriority w:val="99"/>
    <w:semiHidden/>
    <w:rsid w:val="00BE0340"/>
    <w:rPr>
      <w:rFonts w:ascii="Arial" w:hAnsi="Arial"/>
      <w:color w:val="000000"/>
      <w:lang w:eastAsia="en-US"/>
    </w:rPr>
  </w:style>
  <w:style w:type="paragraph" w:styleId="CommentSubject">
    <w:name w:val="annotation subject"/>
    <w:basedOn w:val="CommentText"/>
    <w:next w:val="CommentText"/>
    <w:link w:val="CommentSubjectChar"/>
    <w:uiPriority w:val="99"/>
    <w:semiHidden/>
    <w:unhideWhenUsed/>
    <w:rsid w:val="00BE0340"/>
    <w:rPr>
      <w:b/>
      <w:bCs/>
    </w:rPr>
  </w:style>
  <w:style w:type="character" w:customStyle="1" w:styleId="CommentSubjectChar">
    <w:name w:val="Comment Subject Char"/>
    <w:basedOn w:val="CommentTextChar"/>
    <w:link w:val="CommentSubject"/>
    <w:uiPriority w:val="99"/>
    <w:semiHidden/>
    <w:rsid w:val="00BE0340"/>
    <w:rPr>
      <w:rFonts w:ascii="Arial" w:hAnsi="Arial"/>
      <w:b/>
      <w:bCs/>
      <w:color w:val="000000"/>
      <w:lang w:eastAsia="en-US"/>
    </w:rPr>
  </w:style>
  <w:style w:type="character" w:styleId="PageNumber">
    <w:name w:val="page number"/>
    <w:basedOn w:val="DefaultParagraphFont"/>
    <w:semiHidden/>
    <w:unhideWhenUsed/>
    <w:rsid w:val="00FC74C0"/>
  </w:style>
  <w:style w:type="character" w:customStyle="1" w:styleId="Heading4Char">
    <w:name w:val="Heading 4 Char"/>
    <w:basedOn w:val="DefaultParagraphFont"/>
    <w:link w:val="Heading4"/>
    <w:uiPriority w:val="9"/>
    <w:rsid w:val="00715DAD"/>
    <w:rPr>
      <w:rFonts w:asciiTheme="majorHAnsi" w:eastAsiaTheme="majorEastAsia" w:hAnsiTheme="majorHAnsi" w:cstheme="majorBidi"/>
      <w:b/>
      <w:bCs/>
      <w:i/>
      <w:iCs/>
      <w:color w:val="4F81BD" w:themeColor="accent1"/>
      <w:lang w:eastAsia="en-US"/>
    </w:rPr>
  </w:style>
  <w:style w:type="paragraph" w:styleId="TOC4">
    <w:name w:val="toc 4"/>
    <w:basedOn w:val="Normal"/>
    <w:next w:val="Normal"/>
    <w:autoRedefine/>
    <w:uiPriority w:val="39"/>
    <w:unhideWhenUsed/>
    <w:rsid w:val="0040609A"/>
    <w:pPr>
      <w:ind w:left="600"/>
      <w:jc w:val="left"/>
    </w:pPr>
    <w:rPr>
      <w:rFonts w:asciiTheme="minorHAnsi" w:hAnsiTheme="minorHAnsi"/>
      <w:sz w:val="18"/>
      <w:szCs w:val="18"/>
    </w:rPr>
  </w:style>
  <w:style w:type="paragraph" w:styleId="TOC5">
    <w:name w:val="toc 5"/>
    <w:basedOn w:val="Normal"/>
    <w:next w:val="Normal"/>
    <w:autoRedefine/>
    <w:uiPriority w:val="39"/>
    <w:unhideWhenUsed/>
    <w:rsid w:val="0040609A"/>
    <w:pPr>
      <w:ind w:left="800"/>
      <w:jc w:val="left"/>
    </w:pPr>
    <w:rPr>
      <w:rFonts w:asciiTheme="minorHAnsi" w:hAnsiTheme="minorHAnsi"/>
      <w:sz w:val="18"/>
      <w:szCs w:val="18"/>
    </w:rPr>
  </w:style>
  <w:style w:type="paragraph" w:styleId="TOC6">
    <w:name w:val="toc 6"/>
    <w:basedOn w:val="Normal"/>
    <w:next w:val="Normal"/>
    <w:autoRedefine/>
    <w:uiPriority w:val="39"/>
    <w:unhideWhenUsed/>
    <w:rsid w:val="0040609A"/>
    <w:pPr>
      <w:ind w:left="1000"/>
      <w:jc w:val="left"/>
    </w:pPr>
    <w:rPr>
      <w:rFonts w:asciiTheme="minorHAnsi" w:hAnsiTheme="minorHAnsi"/>
      <w:sz w:val="18"/>
      <w:szCs w:val="18"/>
    </w:rPr>
  </w:style>
  <w:style w:type="paragraph" w:styleId="TOC7">
    <w:name w:val="toc 7"/>
    <w:basedOn w:val="Normal"/>
    <w:next w:val="Normal"/>
    <w:autoRedefine/>
    <w:uiPriority w:val="39"/>
    <w:unhideWhenUsed/>
    <w:rsid w:val="0040609A"/>
    <w:pPr>
      <w:ind w:left="1200"/>
      <w:jc w:val="left"/>
    </w:pPr>
    <w:rPr>
      <w:rFonts w:asciiTheme="minorHAnsi" w:hAnsiTheme="minorHAnsi"/>
      <w:sz w:val="18"/>
      <w:szCs w:val="18"/>
    </w:rPr>
  </w:style>
  <w:style w:type="paragraph" w:styleId="TOC8">
    <w:name w:val="toc 8"/>
    <w:basedOn w:val="Normal"/>
    <w:next w:val="Normal"/>
    <w:autoRedefine/>
    <w:uiPriority w:val="39"/>
    <w:unhideWhenUsed/>
    <w:rsid w:val="0040609A"/>
    <w:pPr>
      <w:ind w:left="1400"/>
      <w:jc w:val="left"/>
    </w:pPr>
    <w:rPr>
      <w:rFonts w:asciiTheme="minorHAnsi" w:hAnsiTheme="minorHAnsi"/>
      <w:sz w:val="18"/>
      <w:szCs w:val="18"/>
    </w:rPr>
  </w:style>
  <w:style w:type="paragraph" w:styleId="TOC9">
    <w:name w:val="toc 9"/>
    <w:basedOn w:val="Normal"/>
    <w:next w:val="Normal"/>
    <w:autoRedefine/>
    <w:uiPriority w:val="39"/>
    <w:unhideWhenUsed/>
    <w:rsid w:val="0040609A"/>
    <w:pPr>
      <w:ind w:left="1600"/>
      <w:jc w:val="left"/>
    </w:pPr>
    <w:rPr>
      <w:rFonts w:asciiTheme="minorHAnsi" w:hAnsiTheme="minorHAnsi"/>
      <w:sz w:val="18"/>
      <w:szCs w:val="18"/>
    </w:rPr>
  </w:style>
  <w:style w:type="paragraph" w:customStyle="1" w:styleId="BulletpointBOLD">
    <w:name w:val="Bullet point BOLD"/>
    <w:basedOn w:val="Normal"/>
    <w:link w:val="BulletpointBOLDChar"/>
    <w:qFormat/>
    <w:rsid w:val="00463CC1"/>
    <w:pPr>
      <w:numPr>
        <w:numId w:val="22"/>
      </w:numPr>
    </w:pPr>
    <w:rPr>
      <w:b/>
      <w:color w:val="auto"/>
    </w:rPr>
  </w:style>
  <w:style w:type="paragraph" w:customStyle="1" w:styleId="BulletPointNORMAL">
    <w:name w:val="Bullet Point NORMAL"/>
    <w:basedOn w:val="BulletpointBOLD"/>
    <w:link w:val="BulletPointNORMALChar"/>
    <w:qFormat/>
    <w:rsid w:val="00463CC1"/>
    <w:rPr>
      <w:b w:val="0"/>
    </w:rPr>
  </w:style>
  <w:style w:type="character" w:customStyle="1" w:styleId="BulletpointBOLDChar">
    <w:name w:val="Bullet point BOLD Char"/>
    <w:basedOn w:val="DefaultParagraphFont"/>
    <w:link w:val="BulletpointBOLD"/>
    <w:rsid w:val="00463CC1"/>
    <w:rPr>
      <w:rFonts w:ascii="Arial" w:hAnsi="Arial"/>
      <w:b/>
      <w:lang w:eastAsia="en-US"/>
    </w:rPr>
  </w:style>
  <w:style w:type="paragraph" w:customStyle="1" w:styleId="Figure">
    <w:name w:val="Figure"/>
    <w:basedOn w:val="Normal"/>
    <w:link w:val="FigureChar"/>
    <w:qFormat/>
    <w:rsid w:val="0092130A"/>
    <w:pPr>
      <w:widowControl/>
      <w:autoSpaceDE/>
      <w:autoSpaceDN/>
      <w:adjustRightInd/>
      <w:spacing w:line="240" w:lineRule="auto"/>
      <w:ind w:right="0"/>
      <w:jc w:val="left"/>
    </w:pPr>
    <w:rPr>
      <w:bCs/>
      <w:lang w:eastAsia="en-IE"/>
    </w:rPr>
  </w:style>
  <w:style w:type="character" w:customStyle="1" w:styleId="BulletPointNORMALChar">
    <w:name w:val="Bullet Point NORMAL Char"/>
    <w:basedOn w:val="BulletpointBOLDChar"/>
    <w:link w:val="BulletPointNORMAL"/>
    <w:rsid w:val="00463CC1"/>
    <w:rPr>
      <w:rFonts w:ascii="Arial" w:hAnsi="Arial"/>
      <w:b/>
      <w:lang w:eastAsia="en-US"/>
    </w:rPr>
  </w:style>
  <w:style w:type="character" w:customStyle="1" w:styleId="FigureChar">
    <w:name w:val="Figure Char"/>
    <w:basedOn w:val="DefaultParagraphFont"/>
    <w:link w:val="Figure"/>
    <w:rsid w:val="0092130A"/>
    <w:rPr>
      <w:rFonts w:ascii="Arial" w:hAnsi="Arial"/>
      <w:bCs/>
      <w:color w:val="000000"/>
    </w:rPr>
  </w:style>
  <w:style w:type="paragraph" w:customStyle="1" w:styleId="chakra-text">
    <w:name w:val="chakra-text"/>
    <w:basedOn w:val="Normal"/>
    <w:rsid w:val="00BC7740"/>
    <w:pPr>
      <w:widowControl/>
      <w:autoSpaceDE/>
      <w:autoSpaceDN/>
      <w:adjustRightInd/>
      <w:spacing w:before="100" w:beforeAutospacing="1" w:after="100" w:afterAutospacing="1" w:line="240" w:lineRule="auto"/>
      <w:ind w:right="0"/>
      <w:jc w:val="left"/>
    </w:pPr>
    <w:rPr>
      <w:rFonts w:ascii="Times New Roman" w:hAnsi="Times New Roman" w:cs="Times New Roman"/>
      <w:color w:val="auto"/>
      <w:sz w:val="24"/>
      <w:szCs w:val="24"/>
      <w:lang w:eastAsia="en-IE"/>
    </w:rPr>
  </w:style>
  <w:style w:type="character" w:customStyle="1" w:styleId="chakra-text1">
    <w:name w:val="chakra-text1"/>
    <w:basedOn w:val="DefaultParagraphFont"/>
    <w:rsid w:val="00BC7740"/>
  </w:style>
  <w:style w:type="character" w:customStyle="1" w:styleId="field">
    <w:name w:val="field"/>
    <w:basedOn w:val="DefaultParagraphFont"/>
    <w:rsid w:val="000E0975"/>
  </w:style>
  <w:style w:type="character" w:customStyle="1" w:styleId="Heading5Char">
    <w:name w:val="Heading 5 Char"/>
    <w:basedOn w:val="DefaultParagraphFont"/>
    <w:link w:val="Heading5"/>
    <w:uiPriority w:val="9"/>
    <w:rsid w:val="00901266"/>
    <w:rPr>
      <w:rFonts w:asciiTheme="majorHAnsi" w:eastAsiaTheme="majorEastAsia" w:hAnsiTheme="majorHAnsi" w:cstheme="majorBidi"/>
      <w:color w:val="365F91" w:themeColor="accent1" w:themeShade="BF"/>
      <w:lang w:eastAsia="en-US"/>
    </w:rPr>
  </w:style>
  <w:style w:type="paragraph" w:styleId="Revision">
    <w:name w:val="Revision"/>
    <w:hidden/>
    <w:uiPriority w:val="99"/>
    <w:semiHidden/>
    <w:rsid w:val="00863336"/>
    <w:rPr>
      <w:rFonts w:ascii="Arial" w:hAnsi="Arial"/>
      <w:color w:val="000000"/>
      <w:lang w:eastAsia="en-US"/>
    </w:rPr>
  </w:style>
  <w:style w:type="paragraph" w:styleId="Caption">
    <w:name w:val="caption"/>
    <w:basedOn w:val="Normal"/>
    <w:next w:val="Normal"/>
    <w:uiPriority w:val="35"/>
    <w:unhideWhenUsed/>
    <w:qFormat/>
    <w:rsid w:val="002A2BDF"/>
    <w:pPr>
      <w:spacing w:after="200" w:line="240" w:lineRule="auto"/>
    </w:pPr>
    <w:rPr>
      <w:b/>
      <w:i/>
      <w:iCs/>
      <w:color w:val="auto"/>
      <w:sz w:val="16"/>
      <w:szCs w:val="18"/>
    </w:rPr>
  </w:style>
  <w:style w:type="character" w:customStyle="1" w:styleId="UnresolvedMention1">
    <w:name w:val="Unresolved Mention1"/>
    <w:basedOn w:val="DefaultParagraphFont"/>
    <w:uiPriority w:val="99"/>
    <w:semiHidden/>
    <w:unhideWhenUsed/>
    <w:rsid w:val="00607C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644403">
      <w:bodyDiv w:val="1"/>
      <w:marLeft w:val="0"/>
      <w:marRight w:val="0"/>
      <w:marTop w:val="0"/>
      <w:marBottom w:val="0"/>
      <w:divBdr>
        <w:top w:val="none" w:sz="0" w:space="0" w:color="auto"/>
        <w:left w:val="none" w:sz="0" w:space="0" w:color="auto"/>
        <w:bottom w:val="none" w:sz="0" w:space="0" w:color="auto"/>
        <w:right w:val="none" w:sz="0" w:space="0" w:color="auto"/>
      </w:divBdr>
    </w:div>
    <w:div w:id="76290375">
      <w:bodyDiv w:val="1"/>
      <w:marLeft w:val="0"/>
      <w:marRight w:val="0"/>
      <w:marTop w:val="0"/>
      <w:marBottom w:val="0"/>
      <w:divBdr>
        <w:top w:val="none" w:sz="0" w:space="0" w:color="auto"/>
        <w:left w:val="none" w:sz="0" w:space="0" w:color="auto"/>
        <w:bottom w:val="none" w:sz="0" w:space="0" w:color="auto"/>
        <w:right w:val="none" w:sz="0" w:space="0" w:color="auto"/>
      </w:divBdr>
    </w:div>
    <w:div w:id="115415964">
      <w:bodyDiv w:val="1"/>
      <w:marLeft w:val="0"/>
      <w:marRight w:val="0"/>
      <w:marTop w:val="0"/>
      <w:marBottom w:val="0"/>
      <w:divBdr>
        <w:top w:val="none" w:sz="0" w:space="0" w:color="auto"/>
        <w:left w:val="none" w:sz="0" w:space="0" w:color="auto"/>
        <w:bottom w:val="none" w:sz="0" w:space="0" w:color="auto"/>
        <w:right w:val="none" w:sz="0" w:space="0" w:color="auto"/>
      </w:divBdr>
    </w:div>
    <w:div w:id="125709251">
      <w:bodyDiv w:val="1"/>
      <w:marLeft w:val="0"/>
      <w:marRight w:val="0"/>
      <w:marTop w:val="0"/>
      <w:marBottom w:val="0"/>
      <w:divBdr>
        <w:top w:val="none" w:sz="0" w:space="0" w:color="auto"/>
        <w:left w:val="none" w:sz="0" w:space="0" w:color="auto"/>
        <w:bottom w:val="none" w:sz="0" w:space="0" w:color="auto"/>
        <w:right w:val="none" w:sz="0" w:space="0" w:color="auto"/>
      </w:divBdr>
    </w:div>
    <w:div w:id="157038767">
      <w:bodyDiv w:val="1"/>
      <w:marLeft w:val="0"/>
      <w:marRight w:val="0"/>
      <w:marTop w:val="0"/>
      <w:marBottom w:val="0"/>
      <w:divBdr>
        <w:top w:val="none" w:sz="0" w:space="0" w:color="auto"/>
        <w:left w:val="none" w:sz="0" w:space="0" w:color="auto"/>
        <w:bottom w:val="none" w:sz="0" w:space="0" w:color="auto"/>
        <w:right w:val="none" w:sz="0" w:space="0" w:color="auto"/>
      </w:divBdr>
    </w:div>
    <w:div w:id="196509401">
      <w:bodyDiv w:val="1"/>
      <w:marLeft w:val="0"/>
      <w:marRight w:val="0"/>
      <w:marTop w:val="0"/>
      <w:marBottom w:val="0"/>
      <w:divBdr>
        <w:top w:val="none" w:sz="0" w:space="0" w:color="auto"/>
        <w:left w:val="none" w:sz="0" w:space="0" w:color="auto"/>
        <w:bottom w:val="none" w:sz="0" w:space="0" w:color="auto"/>
        <w:right w:val="none" w:sz="0" w:space="0" w:color="auto"/>
      </w:divBdr>
    </w:div>
    <w:div w:id="260573733">
      <w:bodyDiv w:val="1"/>
      <w:marLeft w:val="0"/>
      <w:marRight w:val="0"/>
      <w:marTop w:val="0"/>
      <w:marBottom w:val="0"/>
      <w:divBdr>
        <w:top w:val="none" w:sz="0" w:space="0" w:color="auto"/>
        <w:left w:val="none" w:sz="0" w:space="0" w:color="auto"/>
        <w:bottom w:val="none" w:sz="0" w:space="0" w:color="auto"/>
        <w:right w:val="none" w:sz="0" w:space="0" w:color="auto"/>
      </w:divBdr>
    </w:div>
    <w:div w:id="272791397">
      <w:bodyDiv w:val="1"/>
      <w:marLeft w:val="0"/>
      <w:marRight w:val="0"/>
      <w:marTop w:val="0"/>
      <w:marBottom w:val="0"/>
      <w:divBdr>
        <w:top w:val="none" w:sz="0" w:space="0" w:color="auto"/>
        <w:left w:val="none" w:sz="0" w:space="0" w:color="auto"/>
        <w:bottom w:val="none" w:sz="0" w:space="0" w:color="auto"/>
        <w:right w:val="none" w:sz="0" w:space="0" w:color="auto"/>
      </w:divBdr>
    </w:div>
    <w:div w:id="308898459">
      <w:bodyDiv w:val="1"/>
      <w:marLeft w:val="0"/>
      <w:marRight w:val="0"/>
      <w:marTop w:val="0"/>
      <w:marBottom w:val="0"/>
      <w:divBdr>
        <w:top w:val="none" w:sz="0" w:space="0" w:color="auto"/>
        <w:left w:val="none" w:sz="0" w:space="0" w:color="auto"/>
        <w:bottom w:val="none" w:sz="0" w:space="0" w:color="auto"/>
        <w:right w:val="none" w:sz="0" w:space="0" w:color="auto"/>
      </w:divBdr>
    </w:div>
    <w:div w:id="312149676">
      <w:bodyDiv w:val="1"/>
      <w:marLeft w:val="0"/>
      <w:marRight w:val="0"/>
      <w:marTop w:val="0"/>
      <w:marBottom w:val="0"/>
      <w:divBdr>
        <w:top w:val="none" w:sz="0" w:space="0" w:color="auto"/>
        <w:left w:val="none" w:sz="0" w:space="0" w:color="auto"/>
        <w:bottom w:val="none" w:sz="0" w:space="0" w:color="auto"/>
        <w:right w:val="none" w:sz="0" w:space="0" w:color="auto"/>
      </w:divBdr>
      <w:divsChild>
        <w:div w:id="1335457844">
          <w:marLeft w:val="0"/>
          <w:marRight w:val="0"/>
          <w:marTop w:val="0"/>
          <w:marBottom w:val="0"/>
          <w:divBdr>
            <w:top w:val="none" w:sz="0" w:space="0" w:color="auto"/>
            <w:left w:val="none" w:sz="0" w:space="0" w:color="auto"/>
            <w:bottom w:val="none" w:sz="0" w:space="0" w:color="auto"/>
            <w:right w:val="none" w:sz="0" w:space="0" w:color="auto"/>
          </w:divBdr>
        </w:div>
        <w:div w:id="2101635762">
          <w:marLeft w:val="0"/>
          <w:marRight w:val="0"/>
          <w:marTop w:val="0"/>
          <w:marBottom w:val="0"/>
          <w:divBdr>
            <w:top w:val="none" w:sz="0" w:space="0" w:color="auto"/>
            <w:left w:val="none" w:sz="0" w:space="0" w:color="auto"/>
            <w:bottom w:val="none" w:sz="0" w:space="0" w:color="auto"/>
            <w:right w:val="none" w:sz="0" w:space="0" w:color="auto"/>
          </w:divBdr>
          <w:divsChild>
            <w:div w:id="38209808">
              <w:marLeft w:val="0"/>
              <w:marRight w:val="0"/>
              <w:marTop w:val="0"/>
              <w:marBottom w:val="0"/>
              <w:divBdr>
                <w:top w:val="none" w:sz="0" w:space="0" w:color="auto"/>
                <w:left w:val="none" w:sz="0" w:space="0" w:color="auto"/>
                <w:bottom w:val="none" w:sz="0" w:space="0" w:color="auto"/>
                <w:right w:val="none" w:sz="0" w:space="0" w:color="auto"/>
              </w:divBdr>
              <w:divsChild>
                <w:div w:id="229314761">
                  <w:marLeft w:val="0"/>
                  <w:marRight w:val="0"/>
                  <w:marTop w:val="0"/>
                  <w:marBottom w:val="0"/>
                  <w:divBdr>
                    <w:top w:val="none" w:sz="0" w:space="0" w:color="auto"/>
                    <w:left w:val="none" w:sz="0" w:space="0" w:color="auto"/>
                    <w:bottom w:val="none" w:sz="0" w:space="0" w:color="auto"/>
                    <w:right w:val="none" w:sz="0" w:space="0" w:color="auto"/>
                  </w:divBdr>
                  <w:divsChild>
                    <w:div w:id="261692311">
                      <w:marLeft w:val="0"/>
                      <w:marRight w:val="0"/>
                      <w:marTop w:val="0"/>
                      <w:marBottom w:val="0"/>
                      <w:divBdr>
                        <w:top w:val="none" w:sz="0" w:space="0" w:color="auto"/>
                        <w:left w:val="none" w:sz="0" w:space="0" w:color="auto"/>
                        <w:bottom w:val="none" w:sz="0" w:space="0" w:color="auto"/>
                        <w:right w:val="none" w:sz="0" w:space="0" w:color="auto"/>
                      </w:divBdr>
                      <w:divsChild>
                        <w:div w:id="2058696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521636">
              <w:marLeft w:val="0"/>
              <w:marRight w:val="0"/>
              <w:marTop w:val="0"/>
              <w:marBottom w:val="0"/>
              <w:divBdr>
                <w:top w:val="none" w:sz="0" w:space="0" w:color="auto"/>
                <w:left w:val="none" w:sz="0" w:space="0" w:color="auto"/>
                <w:bottom w:val="none" w:sz="0" w:space="0" w:color="auto"/>
                <w:right w:val="none" w:sz="0" w:space="0" w:color="auto"/>
              </w:divBdr>
            </w:div>
            <w:div w:id="939798449">
              <w:marLeft w:val="0"/>
              <w:marRight w:val="0"/>
              <w:marTop w:val="0"/>
              <w:marBottom w:val="0"/>
              <w:divBdr>
                <w:top w:val="none" w:sz="0" w:space="0" w:color="auto"/>
                <w:left w:val="none" w:sz="0" w:space="0" w:color="auto"/>
                <w:bottom w:val="none" w:sz="0" w:space="0" w:color="auto"/>
                <w:right w:val="none" w:sz="0" w:space="0" w:color="auto"/>
              </w:divBdr>
              <w:divsChild>
                <w:div w:id="1135561861">
                  <w:marLeft w:val="0"/>
                  <w:marRight w:val="0"/>
                  <w:marTop w:val="0"/>
                  <w:marBottom w:val="0"/>
                  <w:divBdr>
                    <w:top w:val="none" w:sz="0" w:space="0" w:color="auto"/>
                    <w:left w:val="none" w:sz="0" w:space="0" w:color="auto"/>
                    <w:bottom w:val="none" w:sz="0" w:space="0" w:color="auto"/>
                    <w:right w:val="none" w:sz="0" w:space="0" w:color="auto"/>
                  </w:divBdr>
                  <w:divsChild>
                    <w:div w:id="100724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7732548">
      <w:bodyDiv w:val="1"/>
      <w:marLeft w:val="0"/>
      <w:marRight w:val="0"/>
      <w:marTop w:val="0"/>
      <w:marBottom w:val="0"/>
      <w:divBdr>
        <w:top w:val="none" w:sz="0" w:space="0" w:color="auto"/>
        <w:left w:val="none" w:sz="0" w:space="0" w:color="auto"/>
        <w:bottom w:val="none" w:sz="0" w:space="0" w:color="auto"/>
        <w:right w:val="none" w:sz="0" w:space="0" w:color="auto"/>
      </w:divBdr>
    </w:div>
    <w:div w:id="365176189">
      <w:bodyDiv w:val="1"/>
      <w:marLeft w:val="0"/>
      <w:marRight w:val="0"/>
      <w:marTop w:val="0"/>
      <w:marBottom w:val="0"/>
      <w:divBdr>
        <w:top w:val="none" w:sz="0" w:space="0" w:color="auto"/>
        <w:left w:val="none" w:sz="0" w:space="0" w:color="auto"/>
        <w:bottom w:val="none" w:sz="0" w:space="0" w:color="auto"/>
        <w:right w:val="none" w:sz="0" w:space="0" w:color="auto"/>
      </w:divBdr>
    </w:div>
    <w:div w:id="397677535">
      <w:bodyDiv w:val="1"/>
      <w:marLeft w:val="0"/>
      <w:marRight w:val="0"/>
      <w:marTop w:val="0"/>
      <w:marBottom w:val="0"/>
      <w:divBdr>
        <w:top w:val="none" w:sz="0" w:space="0" w:color="auto"/>
        <w:left w:val="none" w:sz="0" w:space="0" w:color="auto"/>
        <w:bottom w:val="none" w:sz="0" w:space="0" w:color="auto"/>
        <w:right w:val="none" w:sz="0" w:space="0" w:color="auto"/>
      </w:divBdr>
    </w:div>
    <w:div w:id="422801509">
      <w:bodyDiv w:val="1"/>
      <w:marLeft w:val="0"/>
      <w:marRight w:val="0"/>
      <w:marTop w:val="0"/>
      <w:marBottom w:val="0"/>
      <w:divBdr>
        <w:top w:val="none" w:sz="0" w:space="0" w:color="auto"/>
        <w:left w:val="none" w:sz="0" w:space="0" w:color="auto"/>
        <w:bottom w:val="none" w:sz="0" w:space="0" w:color="auto"/>
        <w:right w:val="none" w:sz="0" w:space="0" w:color="auto"/>
      </w:divBdr>
      <w:divsChild>
        <w:div w:id="958149483">
          <w:marLeft w:val="0"/>
          <w:marRight w:val="0"/>
          <w:marTop w:val="0"/>
          <w:marBottom w:val="0"/>
          <w:divBdr>
            <w:top w:val="none" w:sz="0" w:space="0" w:color="auto"/>
            <w:left w:val="none" w:sz="0" w:space="0" w:color="auto"/>
            <w:bottom w:val="none" w:sz="0" w:space="0" w:color="auto"/>
            <w:right w:val="none" w:sz="0" w:space="0" w:color="auto"/>
          </w:divBdr>
          <w:divsChild>
            <w:div w:id="1731540330">
              <w:marLeft w:val="0"/>
              <w:marRight w:val="0"/>
              <w:marTop w:val="0"/>
              <w:marBottom w:val="0"/>
              <w:divBdr>
                <w:top w:val="none" w:sz="0" w:space="0" w:color="auto"/>
                <w:left w:val="none" w:sz="0" w:space="0" w:color="auto"/>
                <w:bottom w:val="none" w:sz="0" w:space="0" w:color="auto"/>
                <w:right w:val="none" w:sz="0" w:space="0" w:color="auto"/>
              </w:divBdr>
              <w:divsChild>
                <w:div w:id="13459619">
                  <w:marLeft w:val="0"/>
                  <w:marRight w:val="0"/>
                  <w:marTop w:val="0"/>
                  <w:marBottom w:val="0"/>
                  <w:divBdr>
                    <w:top w:val="none" w:sz="0" w:space="0" w:color="auto"/>
                    <w:left w:val="none" w:sz="0" w:space="0" w:color="auto"/>
                    <w:bottom w:val="none" w:sz="0" w:space="0" w:color="auto"/>
                    <w:right w:val="none" w:sz="0" w:space="0" w:color="auto"/>
                  </w:divBdr>
                  <w:divsChild>
                    <w:div w:id="1197818714">
                      <w:marLeft w:val="0"/>
                      <w:marRight w:val="0"/>
                      <w:marTop w:val="0"/>
                      <w:marBottom w:val="0"/>
                      <w:divBdr>
                        <w:top w:val="none" w:sz="0" w:space="0" w:color="auto"/>
                        <w:left w:val="none" w:sz="0" w:space="0" w:color="auto"/>
                        <w:bottom w:val="none" w:sz="0" w:space="0" w:color="auto"/>
                        <w:right w:val="none" w:sz="0" w:space="0" w:color="auto"/>
                      </w:divBdr>
                      <w:divsChild>
                        <w:div w:id="83571214">
                          <w:marLeft w:val="0"/>
                          <w:marRight w:val="0"/>
                          <w:marTop w:val="0"/>
                          <w:marBottom w:val="0"/>
                          <w:divBdr>
                            <w:top w:val="none" w:sz="0" w:space="0" w:color="auto"/>
                            <w:left w:val="none" w:sz="0" w:space="0" w:color="auto"/>
                            <w:bottom w:val="none" w:sz="0" w:space="0" w:color="auto"/>
                            <w:right w:val="none" w:sz="0" w:space="0" w:color="auto"/>
                          </w:divBdr>
                          <w:divsChild>
                            <w:div w:id="2136367808">
                              <w:marLeft w:val="0"/>
                              <w:marRight w:val="0"/>
                              <w:marTop w:val="0"/>
                              <w:marBottom w:val="0"/>
                              <w:divBdr>
                                <w:top w:val="none" w:sz="0" w:space="0" w:color="auto"/>
                                <w:left w:val="none" w:sz="0" w:space="0" w:color="auto"/>
                                <w:bottom w:val="none" w:sz="0" w:space="0" w:color="auto"/>
                                <w:right w:val="none" w:sz="0" w:space="0" w:color="auto"/>
                              </w:divBdr>
                              <w:divsChild>
                                <w:div w:id="799109708">
                                  <w:marLeft w:val="0"/>
                                  <w:marRight w:val="0"/>
                                  <w:marTop w:val="0"/>
                                  <w:marBottom w:val="0"/>
                                  <w:divBdr>
                                    <w:top w:val="none" w:sz="0" w:space="0" w:color="auto"/>
                                    <w:left w:val="none" w:sz="0" w:space="0" w:color="auto"/>
                                    <w:bottom w:val="none" w:sz="0" w:space="0" w:color="auto"/>
                                    <w:right w:val="none" w:sz="0" w:space="0" w:color="auto"/>
                                  </w:divBdr>
                                  <w:divsChild>
                                    <w:div w:id="94714061">
                                      <w:marLeft w:val="0"/>
                                      <w:marRight w:val="0"/>
                                      <w:marTop w:val="0"/>
                                      <w:marBottom w:val="0"/>
                                      <w:divBdr>
                                        <w:top w:val="none" w:sz="0" w:space="0" w:color="auto"/>
                                        <w:left w:val="none" w:sz="0" w:space="0" w:color="auto"/>
                                        <w:bottom w:val="none" w:sz="0" w:space="0" w:color="auto"/>
                                        <w:right w:val="none" w:sz="0" w:space="0" w:color="auto"/>
                                      </w:divBdr>
                                      <w:divsChild>
                                        <w:div w:id="414476589">
                                          <w:marLeft w:val="0"/>
                                          <w:marRight w:val="0"/>
                                          <w:marTop w:val="0"/>
                                          <w:marBottom w:val="0"/>
                                          <w:divBdr>
                                            <w:top w:val="none" w:sz="0" w:space="0" w:color="auto"/>
                                            <w:left w:val="none" w:sz="0" w:space="0" w:color="auto"/>
                                            <w:bottom w:val="none" w:sz="0" w:space="0" w:color="auto"/>
                                            <w:right w:val="none" w:sz="0" w:space="0" w:color="auto"/>
                                          </w:divBdr>
                                        </w:div>
                                      </w:divsChild>
                                    </w:div>
                                    <w:div w:id="59848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8157729">
      <w:bodyDiv w:val="1"/>
      <w:marLeft w:val="0"/>
      <w:marRight w:val="0"/>
      <w:marTop w:val="0"/>
      <w:marBottom w:val="0"/>
      <w:divBdr>
        <w:top w:val="none" w:sz="0" w:space="0" w:color="auto"/>
        <w:left w:val="none" w:sz="0" w:space="0" w:color="auto"/>
        <w:bottom w:val="none" w:sz="0" w:space="0" w:color="auto"/>
        <w:right w:val="none" w:sz="0" w:space="0" w:color="auto"/>
      </w:divBdr>
    </w:div>
    <w:div w:id="462817283">
      <w:bodyDiv w:val="1"/>
      <w:marLeft w:val="0"/>
      <w:marRight w:val="0"/>
      <w:marTop w:val="0"/>
      <w:marBottom w:val="0"/>
      <w:divBdr>
        <w:top w:val="none" w:sz="0" w:space="0" w:color="auto"/>
        <w:left w:val="none" w:sz="0" w:space="0" w:color="auto"/>
        <w:bottom w:val="none" w:sz="0" w:space="0" w:color="auto"/>
        <w:right w:val="none" w:sz="0" w:space="0" w:color="auto"/>
      </w:divBdr>
    </w:div>
    <w:div w:id="518668039">
      <w:bodyDiv w:val="1"/>
      <w:marLeft w:val="0"/>
      <w:marRight w:val="0"/>
      <w:marTop w:val="0"/>
      <w:marBottom w:val="0"/>
      <w:divBdr>
        <w:top w:val="none" w:sz="0" w:space="0" w:color="auto"/>
        <w:left w:val="none" w:sz="0" w:space="0" w:color="auto"/>
        <w:bottom w:val="none" w:sz="0" w:space="0" w:color="auto"/>
        <w:right w:val="none" w:sz="0" w:space="0" w:color="auto"/>
      </w:divBdr>
    </w:div>
    <w:div w:id="538854663">
      <w:bodyDiv w:val="1"/>
      <w:marLeft w:val="0"/>
      <w:marRight w:val="0"/>
      <w:marTop w:val="0"/>
      <w:marBottom w:val="0"/>
      <w:divBdr>
        <w:top w:val="none" w:sz="0" w:space="0" w:color="auto"/>
        <w:left w:val="none" w:sz="0" w:space="0" w:color="auto"/>
        <w:bottom w:val="none" w:sz="0" w:space="0" w:color="auto"/>
        <w:right w:val="none" w:sz="0" w:space="0" w:color="auto"/>
      </w:divBdr>
    </w:div>
    <w:div w:id="576212987">
      <w:bodyDiv w:val="1"/>
      <w:marLeft w:val="0"/>
      <w:marRight w:val="0"/>
      <w:marTop w:val="0"/>
      <w:marBottom w:val="0"/>
      <w:divBdr>
        <w:top w:val="none" w:sz="0" w:space="0" w:color="auto"/>
        <w:left w:val="none" w:sz="0" w:space="0" w:color="auto"/>
        <w:bottom w:val="none" w:sz="0" w:space="0" w:color="auto"/>
        <w:right w:val="none" w:sz="0" w:space="0" w:color="auto"/>
      </w:divBdr>
    </w:div>
    <w:div w:id="577517686">
      <w:bodyDiv w:val="1"/>
      <w:marLeft w:val="0"/>
      <w:marRight w:val="0"/>
      <w:marTop w:val="0"/>
      <w:marBottom w:val="0"/>
      <w:divBdr>
        <w:top w:val="none" w:sz="0" w:space="0" w:color="auto"/>
        <w:left w:val="none" w:sz="0" w:space="0" w:color="auto"/>
        <w:bottom w:val="none" w:sz="0" w:space="0" w:color="auto"/>
        <w:right w:val="none" w:sz="0" w:space="0" w:color="auto"/>
      </w:divBdr>
    </w:div>
    <w:div w:id="588856137">
      <w:bodyDiv w:val="1"/>
      <w:marLeft w:val="0"/>
      <w:marRight w:val="0"/>
      <w:marTop w:val="0"/>
      <w:marBottom w:val="0"/>
      <w:divBdr>
        <w:top w:val="none" w:sz="0" w:space="0" w:color="auto"/>
        <w:left w:val="none" w:sz="0" w:space="0" w:color="auto"/>
        <w:bottom w:val="none" w:sz="0" w:space="0" w:color="auto"/>
        <w:right w:val="none" w:sz="0" w:space="0" w:color="auto"/>
      </w:divBdr>
    </w:div>
    <w:div w:id="604271351">
      <w:bodyDiv w:val="1"/>
      <w:marLeft w:val="0"/>
      <w:marRight w:val="0"/>
      <w:marTop w:val="0"/>
      <w:marBottom w:val="0"/>
      <w:divBdr>
        <w:top w:val="none" w:sz="0" w:space="0" w:color="auto"/>
        <w:left w:val="none" w:sz="0" w:space="0" w:color="auto"/>
        <w:bottom w:val="none" w:sz="0" w:space="0" w:color="auto"/>
        <w:right w:val="none" w:sz="0" w:space="0" w:color="auto"/>
      </w:divBdr>
      <w:divsChild>
        <w:div w:id="584801169">
          <w:marLeft w:val="0"/>
          <w:marRight w:val="0"/>
          <w:marTop w:val="0"/>
          <w:marBottom w:val="0"/>
          <w:divBdr>
            <w:top w:val="none" w:sz="0" w:space="0" w:color="auto"/>
            <w:left w:val="none" w:sz="0" w:space="0" w:color="auto"/>
            <w:bottom w:val="none" w:sz="0" w:space="0" w:color="auto"/>
            <w:right w:val="none" w:sz="0" w:space="0" w:color="auto"/>
          </w:divBdr>
        </w:div>
        <w:div w:id="1520465474">
          <w:marLeft w:val="0"/>
          <w:marRight w:val="0"/>
          <w:marTop w:val="0"/>
          <w:marBottom w:val="0"/>
          <w:divBdr>
            <w:top w:val="none" w:sz="0" w:space="0" w:color="auto"/>
            <w:left w:val="none" w:sz="0" w:space="0" w:color="auto"/>
            <w:bottom w:val="none" w:sz="0" w:space="0" w:color="auto"/>
            <w:right w:val="none" w:sz="0" w:space="0" w:color="auto"/>
          </w:divBdr>
        </w:div>
        <w:div w:id="1669098294">
          <w:marLeft w:val="0"/>
          <w:marRight w:val="0"/>
          <w:marTop w:val="0"/>
          <w:marBottom w:val="0"/>
          <w:divBdr>
            <w:top w:val="none" w:sz="0" w:space="0" w:color="auto"/>
            <w:left w:val="none" w:sz="0" w:space="0" w:color="auto"/>
            <w:bottom w:val="none" w:sz="0" w:space="0" w:color="auto"/>
            <w:right w:val="none" w:sz="0" w:space="0" w:color="auto"/>
          </w:divBdr>
        </w:div>
        <w:div w:id="1833134041">
          <w:marLeft w:val="0"/>
          <w:marRight w:val="0"/>
          <w:marTop w:val="0"/>
          <w:marBottom w:val="0"/>
          <w:divBdr>
            <w:top w:val="none" w:sz="0" w:space="0" w:color="auto"/>
            <w:left w:val="none" w:sz="0" w:space="0" w:color="auto"/>
            <w:bottom w:val="none" w:sz="0" w:space="0" w:color="auto"/>
            <w:right w:val="none" w:sz="0" w:space="0" w:color="auto"/>
          </w:divBdr>
        </w:div>
      </w:divsChild>
    </w:div>
    <w:div w:id="616837904">
      <w:bodyDiv w:val="1"/>
      <w:marLeft w:val="0"/>
      <w:marRight w:val="0"/>
      <w:marTop w:val="0"/>
      <w:marBottom w:val="0"/>
      <w:divBdr>
        <w:top w:val="none" w:sz="0" w:space="0" w:color="auto"/>
        <w:left w:val="none" w:sz="0" w:space="0" w:color="auto"/>
        <w:bottom w:val="none" w:sz="0" w:space="0" w:color="auto"/>
        <w:right w:val="none" w:sz="0" w:space="0" w:color="auto"/>
      </w:divBdr>
    </w:div>
    <w:div w:id="619654579">
      <w:bodyDiv w:val="1"/>
      <w:marLeft w:val="0"/>
      <w:marRight w:val="0"/>
      <w:marTop w:val="0"/>
      <w:marBottom w:val="0"/>
      <w:divBdr>
        <w:top w:val="none" w:sz="0" w:space="0" w:color="auto"/>
        <w:left w:val="none" w:sz="0" w:space="0" w:color="auto"/>
        <w:bottom w:val="none" w:sz="0" w:space="0" w:color="auto"/>
        <w:right w:val="none" w:sz="0" w:space="0" w:color="auto"/>
      </w:divBdr>
    </w:div>
    <w:div w:id="637757842">
      <w:bodyDiv w:val="1"/>
      <w:marLeft w:val="0"/>
      <w:marRight w:val="0"/>
      <w:marTop w:val="0"/>
      <w:marBottom w:val="0"/>
      <w:divBdr>
        <w:top w:val="none" w:sz="0" w:space="0" w:color="auto"/>
        <w:left w:val="none" w:sz="0" w:space="0" w:color="auto"/>
        <w:bottom w:val="none" w:sz="0" w:space="0" w:color="auto"/>
        <w:right w:val="none" w:sz="0" w:space="0" w:color="auto"/>
      </w:divBdr>
    </w:div>
    <w:div w:id="639503562">
      <w:bodyDiv w:val="1"/>
      <w:marLeft w:val="0"/>
      <w:marRight w:val="0"/>
      <w:marTop w:val="0"/>
      <w:marBottom w:val="0"/>
      <w:divBdr>
        <w:top w:val="none" w:sz="0" w:space="0" w:color="auto"/>
        <w:left w:val="none" w:sz="0" w:space="0" w:color="auto"/>
        <w:bottom w:val="none" w:sz="0" w:space="0" w:color="auto"/>
        <w:right w:val="none" w:sz="0" w:space="0" w:color="auto"/>
      </w:divBdr>
    </w:div>
    <w:div w:id="644969913">
      <w:bodyDiv w:val="1"/>
      <w:marLeft w:val="0"/>
      <w:marRight w:val="0"/>
      <w:marTop w:val="0"/>
      <w:marBottom w:val="0"/>
      <w:divBdr>
        <w:top w:val="none" w:sz="0" w:space="0" w:color="auto"/>
        <w:left w:val="none" w:sz="0" w:space="0" w:color="auto"/>
        <w:bottom w:val="none" w:sz="0" w:space="0" w:color="auto"/>
        <w:right w:val="none" w:sz="0" w:space="0" w:color="auto"/>
      </w:divBdr>
      <w:divsChild>
        <w:div w:id="1665276467">
          <w:marLeft w:val="0"/>
          <w:marRight w:val="0"/>
          <w:marTop w:val="0"/>
          <w:marBottom w:val="0"/>
          <w:divBdr>
            <w:top w:val="none" w:sz="0" w:space="0" w:color="auto"/>
            <w:left w:val="none" w:sz="0" w:space="0" w:color="auto"/>
            <w:bottom w:val="none" w:sz="0" w:space="0" w:color="auto"/>
            <w:right w:val="none" w:sz="0" w:space="0" w:color="auto"/>
          </w:divBdr>
          <w:divsChild>
            <w:div w:id="658846876">
              <w:marLeft w:val="0"/>
              <w:marRight w:val="0"/>
              <w:marTop w:val="0"/>
              <w:marBottom w:val="0"/>
              <w:divBdr>
                <w:top w:val="none" w:sz="0" w:space="0" w:color="auto"/>
                <w:left w:val="none" w:sz="0" w:space="0" w:color="auto"/>
                <w:bottom w:val="none" w:sz="0" w:space="0" w:color="auto"/>
                <w:right w:val="none" w:sz="0" w:space="0" w:color="auto"/>
              </w:divBdr>
              <w:divsChild>
                <w:div w:id="620956760">
                  <w:marLeft w:val="0"/>
                  <w:marRight w:val="0"/>
                  <w:marTop w:val="0"/>
                  <w:marBottom w:val="0"/>
                  <w:divBdr>
                    <w:top w:val="none" w:sz="0" w:space="0" w:color="auto"/>
                    <w:left w:val="none" w:sz="0" w:space="0" w:color="auto"/>
                    <w:bottom w:val="none" w:sz="0" w:space="0" w:color="auto"/>
                    <w:right w:val="none" w:sz="0" w:space="0" w:color="auto"/>
                  </w:divBdr>
                  <w:divsChild>
                    <w:div w:id="684287061">
                      <w:marLeft w:val="0"/>
                      <w:marRight w:val="0"/>
                      <w:marTop w:val="0"/>
                      <w:marBottom w:val="0"/>
                      <w:divBdr>
                        <w:top w:val="none" w:sz="0" w:space="0" w:color="auto"/>
                        <w:left w:val="none" w:sz="0" w:space="0" w:color="auto"/>
                        <w:bottom w:val="none" w:sz="0" w:space="0" w:color="auto"/>
                        <w:right w:val="none" w:sz="0" w:space="0" w:color="auto"/>
                      </w:divBdr>
                      <w:divsChild>
                        <w:div w:id="302202709">
                          <w:marLeft w:val="0"/>
                          <w:marRight w:val="0"/>
                          <w:marTop w:val="0"/>
                          <w:marBottom w:val="0"/>
                          <w:divBdr>
                            <w:top w:val="none" w:sz="0" w:space="0" w:color="auto"/>
                            <w:left w:val="none" w:sz="0" w:space="0" w:color="auto"/>
                            <w:bottom w:val="none" w:sz="0" w:space="0" w:color="auto"/>
                            <w:right w:val="none" w:sz="0" w:space="0" w:color="auto"/>
                          </w:divBdr>
                          <w:divsChild>
                            <w:div w:id="1462772028">
                              <w:marLeft w:val="0"/>
                              <w:marRight w:val="0"/>
                              <w:marTop w:val="0"/>
                              <w:marBottom w:val="0"/>
                              <w:divBdr>
                                <w:top w:val="none" w:sz="0" w:space="0" w:color="auto"/>
                                <w:left w:val="none" w:sz="0" w:space="0" w:color="auto"/>
                                <w:bottom w:val="none" w:sz="0" w:space="0" w:color="auto"/>
                                <w:right w:val="none" w:sz="0" w:space="0" w:color="auto"/>
                              </w:divBdr>
                              <w:divsChild>
                                <w:div w:id="1987971098">
                                  <w:marLeft w:val="0"/>
                                  <w:marRight w:val="0"/>
                                  <w:marTop w:val="0"/>
                                  <w:marBottom w:val="0"/>
                                  <w:divBdr>
                                    <w:top w:val="none" w:sz="0" w:space="0" w:color="auto"/>
                                    <w:left w:val="none" w:sz="0" w:space="0" w:color="auto"/>
                                    <w:bottom w:val="none" w:sz="0" w:space="0" w:color="auto"/>
                                    <w:right w:val="none" w:sz="0" w:space="0" w:color="auto"/>
                                  </w:divBdr>
                                  <w:divsChild>
                                    <w:div w:id="147482497">
                                      <w:marLeft w:val="0"/>
                                      <w:marRight w:val="0"/>
                                      <w:marTop w:val="0"/>
                                      <w:marBottom w:val="0"/>
                                      <w:divBdr>
                                        <w:top w:val="none" w:sz="0" w:space="0" w:color="auto"/>
                                        <w:left w:val="none" w:sz="0" w:space="0" w:color="auto"/>
                                        <w:bottom w:val="none" w:sz="0" w:space="0" w:color="auto"/>
                                        <w:right w:val="none" w:sz="0" w:space="0" w:color="auto"/>
                                      </w:divBdr>
                                      <w:divsChild>
                                        <w:div w:id="53412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6499974">
      <w:bodyDiv w:val="1"/>
      <w:marLeft w:val="0"/>
      <w:marRight w:val="0"/>
      <w:marTop w:val="0"/>
      <w:marBottom w:val="0"/>
      <w:divBdr>
        <w:top w:val="none" w:sz="0" w:space="0" w:color="auto"/>
        <w:left w:val="none" w:sz="0" w:space="0" w:color="auto"/>
        <w:bottom w:val="none" w:sz="0" w:space="0" w:color="auto"/>
        <w:right w:val="none" w:sz="0" w:space="0" w:color="auto"/>
      </w:divBdr>
    </w:div>
    <w:div w:id="673143298">
      <w:bodyDiv w:val="1"/>
      <w:marLeft w:val="0"/>
      <w:marRight w:val="0"/>
      <w:marTop w:val="0"/>
      <w:marBottom w:val="0"/>
      <w:divBdr>
        <w:top w:val="none" w:sz="0" w:space="0" w:color="auto"/>
        <w:left w:val="none" w:sz="0" w:space="0" w:color="auto"/>
        <w:bottom w:val="none" w:sz="0" w:space="0" w:color="auto"/>
        <w:right w:val="none" w:sz="0" w:space="0" w:color="auto"/>
      </w:divBdr>
    </w:div>
    <w:div w:id="677584377">
      <w:bodyDiv w:val="1"/>
      <w:marLeft w:val="0"/>
      <w:marRight w:val="0"/>
      <w:marTop w:val="0"/>
      <w:marBottom w:val="0"/>
      <w:divBdr>
        <w:top w:val="none" w:sz="0" w:space="0" w:color="auto"/>
        <w:left w:val="none" w:sz="0" w:space="0" w:color="auto"/>
        <w:bottom w:val="none" w:sz="0" w:space="0" w:color="auto"/>
        <w:right w:val="none" w:sz="0" w:space="0" w:color="auto"/>
      </w:divBdr>
    </w:div>
    <w:div w:id="678896140">
      <w:bodyDiv w:val="1"/>
      <w:marLeft w:val="0"/>
      <w:marRight w:val="0"/>
      <w:marTop w:val="0"/>
      <w:marBottom w:val="0"/>
      <w:divBdr>
        <w:top w:val="none" w:sz="0" w:space="0" w:color="auto"/>
        <w:left w:val="none" w:sz="0" w:space="0" w:color="auto"/>
        <w:bottom w:val="none" w:sz="0" w:space="0" w:color="auto"/>
        <w:right w:val="none" w:sz="0" w:space="0" w:color="auto"/>
      </w:divBdr>
    </w:div>
    <w:div w:id="679087133">
      <w:bodyDiv w:val="1"/>
      <w:marLeft w:val="0"/>
      <w:marRight w:val="0"/>
      <w:marTop w:val="0"/>
      <w:marBottom w:val="0"/>
      <w:divBdr>
        <w:top w:val="none" w:sz="0" w:space="0" w:color="auto"/>
        <w:left w:val="none" w:sz="0" w:space="0" w:color="auto"/>
        <w:bottom w:val="none" w:sz="0" w:space="0" w:color="auto"/>
        <w:right w:val="none" w:sz="0" w:space="0" w:color="auto"/>
      </w:divBdr>
      <w:divsChild>
        <w:div w:id="977496292">
          <w:marLeft w:val="0"/>
          <w:marRight w:val="0"/>
          <w:marTop w:val="0"/>
          <w:marBottom w:val="0"/>
          <w:divBdr>
            <w:top w:val="none" w:sz="0" w:space="0" w:color="auto"/>
            <w:left w:val="none" w:sz="0" w:space="0" w:color="auto"/>
            <w:bottom w:val="none" w:sz="0" w:space="0" w:color="auto"/>
            <w:right w:val="none" w:sz="0" w:space="0" w:color="auto"/>
          </w:divBdr>
          <w:divsChild>
            <w:div w:id="660933621">
              <w:marLeft w:val="0"/>
              <w:marRight w:val="0"/>
              <w:marTop w:val="0"/>
              <w:marBottom w:val="0"/>
              <w:divBdr>
                <w:top w:val="none" w:sz="0" w:space="0" w:color="auto"/>
                <w:left w:val="none" w:sz="0" w:space="0" w:color="auto"/>
                <w:bottom w:val="none" w:sz="0" w:space="0" w:color="auto"/>
                <w:right w:val="none" w:sz="0" w:space="0" w:color="auto"/>
              </w:divBdr>
              <w:divsChild>
                <w:div w:id="1816294916">
                  <w:marLeft w:val="0"/>
                  <w:marRight w:val="0"/>
                  <w:marTop w:val="0"/>
                  <w:marBottom w:val="0"/>
                  <w:divBdr>
                    <w:top w:val="none" w:sz="0" w:space="0" w:color="auto"/>
                    <w:left w:val="none" w:sz="0" w:space="0" w:color="auto"/>
                    <w:bottom w:val="none" w:sz="0" w:space="0" w:color="auto"/>
                    <w:right w:val="none" w:sz="0" w:space="0" w:color="auto"/>
                  </w:divBdr>
                  <w:divsChild>
                    <w:div w:id="1705251013">
                      <w:marLeft w:val="0"/>
                      <w:marRight w:val="0"/>
                      <w:marTop w:val="0"/>
                      <w:marBottom w:val="0"/>
                      <w:divBdr>
                        <w:top w:val="none" w:sz="0" w:space="0" w:color="auto"/>
                        <w:left w:val="none" w:sz="0" w:space="0" w:color="auto"/>
                        <w:bottom w:val="none" w:sz="0" w:space="0" w:color="auto"/>
                        <w:right w:val="none" w:sz="0" w:space="0" w:color="auto"/>
                      </w:divBdr>
                      <w:divsChild>
                        <w:div w:id="1232735255">
                          <w:marLeft w:val="75"/>
                          <w:marRight w:val="0"/>
                          <w:marTop w:val="270"/>
                          <w:marBottom w:val="0"/>
                          <w:divBdr>
                            <w:top w:val="none" w:sz="0" w:space="0" w:color="auto"/>
                            <w:left w:val="none" w:sz="0" w:space="0" w:color="auto"/>
                            <w:bottom w:val="none" w:sz="0" w:space="0" w:color="auto"/>
                            <w:right w:val="none" w:sz="0" w:space="0" w:color="auto"/>
                          </w:divBdr>
                          <w:divsChild>
                            <w:div w:id="353192377">
                              <w:marLeft w:val="0"/>
                              <w:marRight w:val="0"/>
                              <w:marTop w:val="0"/>
                              <w:marBottom w:val="0"/>
                              <w:divBdr>
                                <w:top w:val="none" w:sz="0" w:space="0" w:color="auto"/>
                                <w:left w:val="none" w:sz="0" w:space="0" w:color="auto"/>
                                <w:bottom w:val="none" w:sz="0" w:space="0" w:color="auto"/>
                                <w:right w:val="none" w:sz="0" w:space="0" w:color="auto"/>
                              </w:divBdr>
                              <w:divsChild>
                                <w:div w:id="946624288">
                                  <w:marLeft w:val="0"/>
                                  <w:marRight w:val="0"/>
                                  <w:marTop w:val="0"/>
                                  <w:marBottom w:val="0"/>
                                  <w:divBdr>
                                    <w:top w:val="none" w:sz="0" w:space="0" w:color="auto"/>
                                    <w:left w:val="none" w:sz="0" w:space="0" w:color="auto"/>
                                    <w:bottom w:val="none" w:sz="0" w:space="0" w:color="auto"/>
                                    <w:right w:val="none" w:sz="0" w:space="0" w:color="auto"/>
                                  </w:divBdr>
                                  <w:divsChild>
                                    <w:div w:id="475345281">
                                      <w:marLeft w:val="180"/>
                                      <w:marRight w:val="0"/>
                                      <w:marTop w:val="0"/>
                                      <w:marBottom w:val="13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3529886">
      <w:bodyDiv w:val="1"/>
      <w:marLeft w:val="0"/>
      <w:marRight w:val="0"/>
      <w:marTop w:val="0"/>
      <w:marBottom w:val="0"/>
      <w:divBdr>
        <w:top w:val="none" w:sz="0" w:space="0" w:color="auto"/>
        <w:left w:val="none" w:sz="0" w:space="0" w:color="auto"/>
        <w:bottom w:val="none" w:sz="0" w:space="0" w:color="auto"/>
        <w:right w:val="none" w:sz="0" w:space="0" w:color="auto"/>
      </w:divBdr>
    </w:div>
    <w:div w:id="760219897">
      <w:bodyDiv w:val="1"/>
      <w:marLeft w:val="0"/>
      <w:marRight w:val="0"/>
      <w:marTop w:val="0"/>
      <w:marBottom w:val="0"/>
      <w:divBdr>
        <w:top w:val="none" w:sz="0" w:space="0" w:color="auto"/>
        <w:left w:val="none" w:sz="0" w:space="0" w:color="auto"/>
        <w:bottom w:val="none" w:sz="0" w:space="0" w:color="auto"/>
        <w:right w:val="none" w:sz="0" w:space="0" w:color="auto"/>
      </w:divBdr>
    </w:div>
    <w:div w:id="808324772">
      <w:bodyDiv w:val="1"/>
      <w:marLeft w:val="0"/>
      <w:marRight w:val="0"/>
      <w:marTop w:val="0"/>
      <w:marBottom w:val="0"/>
      <w:divBdr>
        <w:top w:val="none" w:sz="0" w:space="0" w:color="auto"/>
        <w:left w:val="none" w:sz="0" w:space="0" w:color="auto"/>
        <w:bottom w:val="none" w:sz="0" w:space="0" w:color="auto"/>
        <w:right w:val="none" w:sz="0" w:space="0" w:color="auto"/>
      </w:divBdr>
    </w:div>
    <w:div w:id="817838826">
      <w:bodyDiv w:val="1"/>
      <w:marLeft w:val="0"/>
      <w:marRight w:val="0"/>
      <w:marTop w:val="0"/>
      <w:marBottom w:val="0"/>
      <w:divBdr>
        <w:top w:val="none" w:sz="0" w:space="0" w:color="auto"/>
        <w:left w:val="none" w:sz="0" w:space="0" w:color="auto"/>
        <w:bottom w:val="none" w:sz="0" w:space="0" w:color="auto"/>
        <w:right w:val="none" w:sz="0" w:space="0" w:color="auto"/>
      </w:divBdr>
    </w:div>
    <w:div w:id="858011597">
      <w:bodyDiv w:val="1"/>
      <w:marLeft w:val="0"/>
      <w:marRight w:val="0"/>
      <w:marTop w:val="0"/>
      <w:marBottom w:val="0"/>
      <w:divBdr>
        <w:top w:val="none" w:sz="0" w:space="0" w:color="auto"/>
        <w:left w:val="none" w:sz="0" w:space="0" w:color="auto"/>
        <w:bottom w:val="none" w:sz="0" w:space="0" w:color="auto"/>
        <w:right w:val="none" w:sz="0" w:space="0" w:color="auto"/>
      </w:divBdr>
    </w:div>
    <w:div w:id="885027238">
      <w:bodyDiv w:val="1"/>
      <w:marLeft w:val="0"/>
      <w:marRight w:val="0"/>
      <w:marTop w:val="0"/>
      <w:marBottom w:val="0"/>
      <w:divBdr>
        <w:top w:val="none" w:sz="0" w:space="0" w:color="auto"/>
        <w:left w:val="none" w:sz="0" w:space="0" w:color="auto"/>
        <w:bottom w:val="none" w:sz="0" w:space="0" w:color="auto"/>
        <w:right w:val="none" w:sz="0" w:space="0" w:color="auto"/>
      </w:divBdr>
    </w:div>
    <w:div w:id="898246104">
      <w:bodyDiv w:val="1"/>
      <w:marLeft w:val="0"/>
      <w:marRight w:val="0"/>
      <w:marTop w:val="0"/>
      <w:marBottom w:val="0"/>
      <w:divBdr>
        <w:top w:val="none" w:sz="0" w:space="0" w:color="auto"/>
        <w:left w:val="none" w:sz="0" w:space="0" w:color="auto"/>
        <w:bottom w:val="none" w:sz="0" w:space="0" w:color="auto"/>
        <w:right w:val="none" w:sz="0" w:space="0" w:color="auto"/>
      </w:divBdr>
    </w:div>
    <w:div w:id="965041923">
      <w:bodyDiv w:val="1"/>
      <w:marLeft w:val="0"/>
      <w:marRight w:val="0"/>
      <w:marTop w:val="0"/>
      <w:marBottom w:val="0"/>
      <w:divBdr>
        <w:top w:val="none" w:sz="0" w:space="0" w:color="auto"/>
        <w:left w:val="none" w:sz="0" w:space="0" w:color="auto"/>
        <w:bottom w:val="none" w:sz="0" w:space="0" w:color="auto"/>
        <w:right w:val="none" w:sz="0" w:space="0" w:color="auto"/>
      </w:divBdr>
    </w:div>
    <w:div w:id="1016494189">
      <w:bodyDiv w:val="1"/>
      <w:marLeft w:val="0"/>
      <w:marRight w:val="0"/>
      <w:marTop w:val="0"/>
      <w:marBottom w:val="0"/>
      <w:divBdr>
        <w:top w:val="none" w:sz="0" w:space="0" w:color="auto"/>
        <w:left w:val="none" w:sz="0" w:space="0" w:color="auto"/>
        <w:bottom w:val="none" w:sz="0" w:space="0" w:color="auto"/>
        <w:right w:val="none" w:sz="0" w:space="0" w:color="auto"/>
      </w:divBdr>
    </w:div>
    <w:div w:id="1039160909">
      <w:bodyDiv w:val="1"/>
      <w:marLeft w:val="0"/>
      <w:marRight w:val="0"/>
      <w:marTop w:val="0"/>
      <w:marBottom w:val="0"/>
      <w:divBdr>
        <w:top w:val="none" w:sz="0" w:space="0" w:color="auto"/>
        <w:left w:val="none" w:sz="0" w:space="0" w:color="auto"/>
        <w:bottom w:val="none" w:sz="0" w:space="0" w:color="auto"/>
        <w:right w:val="none" w:sz="0" w:space="0" w:color="auto"/>
      </w:divBdr>
    </w:div>
    <w:div w:id="1051731739">
      <w:bodyDiv w:val="1"/>
      <w:marLeft w:val="0"/>
      <w:marRight w:val="0"/>
      <w:marTop w:val="0"/>
      <w:marBottom w:val="0"/>
      <w:divBdr>
        <w:top w:val="none" w:sz="0" w:space="0" w:color="auto"/>
        <w:left w:val="none" w:sz="0" w:space="0" w:color="auto"/>
        <w:bottom w:val="none" w:sz="0" w:space="0" w:color="auto"/>
        <w:right w:val="none" w:sz="0" w:space="0" w:color="auto"/>
      </w:divBdr>
    </w:div>
    <w:div w:id="1075739654">
      <w:bodyDiv w:val="1"/>
      <w:marLeft w:val="0"/>
      <w:marRight w:val="0"/>
      <w:marTop w:val="0"/>
      <w:marBottom w:val="0"/>
      <w:divBdr>
        <w:top w:val="none" w:sz="0" w:space="0" w:color="auto"/>
        <w:left w:val="none" w:sz="0" w:space="0" w:color="auto"/>
        <w:bottom w:val="none" w:sz="0" w:space="0" w:color="auto"/>
        <w:right w:val="none" w:sz="0" w:space="0" w:color="auto"/>
      </w:divBdr>
    </w:div>
    <w:div w:id="1090128011">
      <w:bodyDiv w:val="1"/>
      <w:marLeft w:val="0"/>
      <w:marRight w:val="0"/>
      <w:marTop w:val="0"/>
      <w:marBottom w:val="0"/>
      <w:divBdr>
        <w:top w:val="none" w:sz="0" w:space="0" w:color="auto"/>
        <w:left w:val="none" w:sz="0" w:space="0" w:color="auto"/>
        <w:bottom w:val="none" w:sz="0" w:space="0" w:color="auto"/>
        <w:right w:val="none" w:sz="0" w:space="0" w:color="auto"/>
      </w:divBdr>
    </w:div>
    <w:div w:id="1093085110">
      <w:bodyDiv w:val="1"/>
      <w:marLeft w:val="0"/>
      <w:marRight w:val="0"/>
      <w:marTop w:val="0"/>
      <w:marBottom w:val="0"/>
      <w:divBdr>
        <w:top w:val="none" w:sz="0" w:space="0" w:color="auto"/>
        <w:left w:val="none" w:sz="0" w:space="0" w:color="auto"/>
        <w:bottom w:val="none" w:sz="0" w:space="0" w:color="auto"/>
        <w:right w:val="none" w:sz="0" w:space="0" w:color="auto"/>
      </w:divBdr>
    </w:div>
    <w:div w:id="1097406281">
      <w:bodyDiv w:val="1"/>
      <w:marLeft w:val="0"/>
      <w:marRight w:val="0"/>
      <w:marTop w:val="0"/>
      <w:marBottom w:val="0"/>
      <w:divBdr>
        <w:top w:val="none" w:sz="0" w:space="0" w:color="auto"/>
        <w:left w:val="none" w:sz="0" w:space="0" w:color="auto"/>
        <w:bottom w:val="none" w:sz="0" w:space="0" w:color="auto"/>
        <w:right w:val="none" w:sz="0" w:space="0" w:color="auto"/>
      </w:divBdr>
    </w:div>
    <w:div w:id="1125733157">
      <w:bodyDiv w:val="1"/>
      <w:marLeft w:val="0"/>
      <w:marRight w:val="0"/>
      <w:marTop w:val="0"/>
      <w:marBottom w:val="0"/>
      <w:divBdr>
        <w:top w:val="none" w:sz="0" w:space="0" w:color="auto"/>
        <w:left w:val="none" w:sz="0" w:space="0" w:color="auto"/>
        <w:bottom w:val="none" w:sz="0" w:space="0" w:color="auto"/>
        <w:right w:val="none" w:sz="0" w:space="0" w:color="auto"/>
      </w:divBdr>
    </w:div>
    <w:div w:id="1131629921">
      <w:bodyDiv w:val="1"/>
      <w:marLeft w:val="0"/>
      <w:marRight w:val="0"/>
      <w:marTop w:val="0"/>
      <w:marBottom w:val="0"/>
      <w:divBdr>
        <w:top w:val="none" w:sz="0" w:space="0" w:color="auto"/>
        <w:left w:val="none" w:sz="0" w:space="0" w:color="auto"/>
        <w:bottom w:val="none" w:sz="0" w:space="0" w:color="auto"/>
        <w:right w:val="none" w:sz="0" w:space="0" w:color="auto"/>
      </w:divBdr>
    </w:div>
    <w:div w:id="1149446256">
      <w:bodyDiv w:val="1"/>
      <w:marLeft w:val="0"/>
      <w:marRight w:val="0"/>
      <w:marTop w:val="0"/>
      <w:marBottom w:val="0"/>
      <w:divBdr>
        <w:top w:val="none" w:sz="0" w:space="0" w:color="auto"/>
        <w:left w:val="none" w:sz="0" w:space="0" w:color="auto"/>
        <w:bottom w:val="none" w:sz="0" w:space="0" w:color="auto"/>
        <w:right w:val="none" w:sz="0" w:space="0" w:color="auto"/>
      </w:divBdr>
    </w:div>
    <w:div w:id="1196625750">
      <w:bodyDiv w:val="1"/>
      <w:marLeft w:val="0"/>
      <w:marRight w:val="0"/>
      <w:marTop w:val="0"/>
      <w:marBottom w:val="0"/>
      <w:divBdr>
        <w:top w:val="none" w:sz="0" w:space="0" w:color="auto"/>
        <w:left w:val="none" w:sz="0" w:space="0" w:color="auto"/>
        <w:bottom w:val="none" w:sz="0" w:space="0" w:color="auto"/>
        <w:right w:val="none" w:sz="0" w:space="0" w:color="auto"/>
      </w:divBdr>
    </w:div>
    <w:div w:id="1222593488">
      <w:bodyDiv w:val="1"/>
      <w:marLeft w:val="0"/>
      <w:marRight w:val="0"/>
      <w:marTop w:val="0"/>
      <w:marBottom w:val="0"/>
      <w:divBdr>
        <w:top w:val="none" w:sz="0" w:space="0" w:color="auto"/>
        <w:left w:val="none" w:sz="0" w:space="0" w:color="auto"/>
        <w:bottom w:val="none" w:sz="0" w:space="0" w:color="auto"/>
        <w:right w:val="none" w:sz="0" w:space="0" w:color="auto"/>
      </w:divBdr>
    </w:div>
    <w:div w:id="1249270377">
      <w:bodyDiv w:val="1"/>
      <w:marLeft w:val="0"/>
      <w:marRight w:val="0"/>
      <w:marTop w:val="0"/>
      <w:marBottom w:val="0"/>
      <w:divBdr>
        <w:top w:val="none" w:sz="0" w:space="0" w:color="auto"/>
        <w:left w:val="none" w:sz="0" w:space="0" w:color="auto"/>
        <w:bottom w:val="none" w:sz="0" w:space="0" w:color="auto"/>
        <w:right w:val="none" w:sz="0" w:space="0" w:color="auto"/>
      </w:divBdr>
    </w:div>
    <w:div w:id="1274824336">
      <w:bodyDiv w:val="1"/>
      <w:marLeft w:val="0"/>
      <w:marRight w:val="0"/>
      <w:marTop w:val="0"/>
      <w:marBottom w:val="0"/>
      <w:divBdr>
        <w:top w:val="none" w:sz="0" w:space="0" w:color="auto"/>
        <w:left w:val="none" w:sz="0" w:space="0" w:color="auto"/>
        <w:bottom w:val="none" w:sz="0" w:space="0" w:color="auto"/>
        <w:right w:val="none" w:sz="0" w:space="0" w:color="auto"/>
      </w:divBdr>
    </w:div>
    <w:div w:id="1336956297">
      <w:bodyDiv w:val="1"/>
      <w:marLeft w:val="0"/>
      <w:marRight w:val="0"/>
      <w:marTop w:val="0"/>
      <w:marBottom w:val="0"/>
      <w:divBdr>
        <w:top w:val="none" w:sz="0" w:space="0" w:color="auto"/>
        <w:left w:val="none" w:sz="0" w:space="0" w:color="auto"/>
        <w:bottom w:val="none" w:sz="0" w:space="0" w:color="auto"/>
        <w:right w:val="none" w:sz="0" w:space="0" w:color="auto"/>
      </w:divBdr>
      <w:divsChild>
        <w:div w:id="739792974">
          <w:marLeft w:val="0"/>
          <w:marRight w:val="0"/>
          <w:marTop w:val="0"/>
          <w:marBottom w:val="0"/>
          <w:divBdr>
            <w:top w:val="none" w:sz="0" w:space="0" w:color="auto"/>
            <w:left w:val="none" w:sz="0" w:space="0" w:color="auto"/>
            <w:bottom w:val="none" w:sz="0" w:space="0" w:color="auto"/>
            <w:right w:val="none" w:sz="0" w:space="0" w:color="auto"/>
          </w:divBdr>
          <w:divsChild>
            <w:div w:id="1844662462">
              <w:marLeft w:val="0"/>
              <w:marRight w:val="0"/>
              <w:marTop w:val="0"/>
              <w:marBottom w:val="0"/>
              <w:divBdr>
                <w:top w:val="none" w:sz="0" w:space="0" w:color="auto"/>
                <w:left w:val="none" w:sz="0" w:space="0" w:color="auto"/>
                <w:bottom w:val="none" w:sz="0" w:space="0" w:color="auto"/>
                <w:right w:val="none" w:sz="0" w:space="0" w:color="auto"/>
              </w:divBdr>
              <w:divsChild>
                <w:div w:id="146881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746772">
      <w:bodyDiv w:val="1"/>
      <w:marLeft w:val="0"/>
      <w:marRight w:val="0"/>
      <w:marTop w:val="0"/>
      <w:marBottom w:val="0"/>
      <w:divBdr>
        <w:top w:val="none" w:sz="0" w:space="0" w:color="auto"/>
        <w:left w:val="none" w:sz="0" w:space="0" w:color="auto"/>
        <w:bottom w:val="none" w:sz="0" w:space="0" w:color="auto"/>
        <w:right w:val="none" w:sz="0" w:space="0" w:color="auto"/>
      </w:divBdr>
    </w:div>
    <w:div w:id="1399476523">
      <w:bodyDiv w:val="1"/>
      <w:marLeft w:val="0"/>
      <w:marRight w:val="0"/>
      <w:marTop w:val="0"/>
      <w:marBottom w:val="0"/>
      <w:divBdr>
        <w:top w:val="none" w:sz="0" w:space="0" w:color="auto"/>
        <w:left w:val="none" w:sz="0" w:space="0" w:color="auto"/>
        <w:bottom w:val="none" w:sz="0" w:space="0" w:color="auto"/>
        <w:right w:val="none" w:sz="0" w:space="0" w:color="auto"/>
      </w:divBdr>
    </w:div>
    <w:div w:id="1408918988">
      <w:bodyDiv w:val="1"/>
      <w:marLeft w:val="0"/>
      <w:marRight w:val="0"/>
      <w:marTop w:val="0"/>
      <w:marBottom w:val="0"/>
      <w:divBdr>
        <w:top w:val="none" w:sz="0" w:space="0" w:color="auto"/>
        <w:left w:val="none" w:sz="0" w:space="0" w:color="auto"/>
        <w:bottom w:val="none" w:sz="0" w:space="0" w:color="auto"/>
        <w:right w:val="none" w:sz="0" w:space="0" w:color="auto"/>
      </w:divBdr>
    </w:div>
    <w:div w:id="1457409075">
      <w:bodyDiv w:val="1"/>
      <w:marLeft w:val="0"/>
      <w:marRight w:val="0"/>
      <w:marTop w:val="0"/>
      <w:marBottom w:val="0"/>
      <w:divBdr>
        <w:top w:val="none" w:sz="0" w:space="0" w:color="auto"/>
        <w:left w:val="none" w:sz="0" w:space="0" w:color="auto"/>
        <w:bottom w:val="none" w:sz="0" w:space="0" w:color="auto"/>
        <w:right w:val="none" w:sz="0" w:space="0" w:color="auto"/>
      </w:divBdr>
    </w:div>
    <w:div w:id="1510174577">
      <w:bodyDiv w:val="1"/>
      <w:marLeft w:val="0"/>
      <w:marRight w:val="0"/>
      <w:marTop w:val="0"/>
      <w:marBottom w:val="0"/>
      <w:divBdr>
        <w:top w:val="none" w:sz="0" w:space="0" w:color="auto"/>
        <w:left w:val="none" w:sz="0" w:space="0" w:color="auto"/>
        <w:bottom w:val="none" w:sz="0" w:space="0" w:color="auto"/>
        <w:right w:val="none" w:sz="0" w:space="0" w:color="auto"/>
      </w:divBdr>
      <w:divsChild>
        <w:div w:id="1643651387">
          <w:marLeft w:val="0"/>
          <w:marRight w:val="0"/>
          <w:marTop w:val="0"/>
          <w:marBottom w:val="0"/>
          <w:divBdr>
            <w:top w:val="none" w:sz="0" w:space="0" w:color="auto"/>
            <w:left w:val="none" w:sz="0" w:space="0" w:color="auto"/>
            <w:bottom w:val="none" w:sz="0" w:space="0" w:color="auto"/>
            <w:right w:val="none" w:sz="0" w:space="0" w:color="auto"/>
          </w:divBdr>
          <w:divsChild>
            <w:div w:id="2119910097">
              <w:marLeft w:val="0"/>
              <w:marRight w:val="0"/>
              <w:marTop w:val="0"/>
              <w:marBottom w:val="0"/>
              <w:divBdr>
                <w:top w:val="none" w:sz="0" w:space="0" w:color="auto"/>
                <w:left w:val="none" w:sz="0" w:space="0" w:color="auto"/>
                <w:bottom w:val="none" w:sz="0" w:space="0" w:color="auto"/>
                <w:right w:val="none" w:sz="0" w:space="0" w:color="auto"/>
              </w:divBdr>
              <w:divsChild>
                <w:div w:id="908270417">
                  <w:marLeft w:val="0"/>
                  <w:marRight w:val="0"/>
                  <w:marTop w:val="0"/>
                  <w:marBottom w:val="0"/>
                  <w:divBdr>
                    <w:top w:val="none" w:sz="0" w:space="0" w:color="auto"/>
                    <w:left w:val="none" w:sz="0" w:space="0" w:color="auto"/>
                    <w:bottom w:val="none" w:sz="0" w:space="0" w:color="auto"/>
                    <w:right w:val="none" w:sz="0" w:space="0" w:color="auto"/>
                  </w:divBdr>
                  <w:divsChild>
                    <w:div w:id="1830249093">
                      <w:marLeft w:val="0"/>
                      <w:marRight w:val="0"/>
                      <w:marTop w:val="0"/>
                      <w:marBottom w:val="0"/>
                      <w:divBdr>
                        <w:top w:val="none" w:sz="0" w:space="0" w:color="auto"/>
                        <w:left w:val="none" w:sz="0" w:space="0" w:color="auto"/>
                        <w:bottom w:val="none" w:sz="0" w:space="0" w:color="auto"/>
                        <w:right w:val="none" w:sz="0" w:space="0" w:color="auto"/>
                      </w:divBdr>
                      <w:divsChild>
                        <w:div w:id="347023059">
                          <w:marLeft w:val="0"/>
                          <w:marRight w:val="0"/>
                          <w:marTop w:val="0"/>
                          <w:marBottom w:val="0"/>
                          <w:divBdr>
                            <w:top w:val="none" w:sz="0" w:space="0" w:color="auto"/>
                            <w:left w:val="none" w:sz="0" w:space="0" w:color="auto"/>
                            <w:bottom w:val="none" w:sz="0" w:space="0" w:color="auto"/>
                            <w:right w:val="none" w:sz="0" w:space="0" w:color="auto"/>
                          </w:divBdr>
                          <w:divsChild>
                            <w:div w:id="698164077">
                              <w:marLeft w:val="0"/>
                              <w:marRight w:val="0"/>
                              <w:marTop w:val="0"/>
                              <w:marBottom w:val="0"/>
                              <w:divBdr>
                                <w:top w:val="none" w:sz="0" w:space="0" w:color="auto"/>
                                <w:left w:val="none" w:sz="0" w:space="0" w:color="auto"/>
                                <w:bottom w:val="none" w:sz="0" w:space="0" w:color="auto"/>
                                <w:right w:val="none" w:sz="0" w:space="0" w:color="auto"/>
                              </w:divBdr>
                              <w:divsChild>
                                <w:div w:id="1990817915">
                                  <w:marLeft w:val="0"/>
                                  <w:marRight w:val="0"/>
                                  <w:marTop w:val="0"/>
                                  <w:marBottom w:val="0"/>
                                  <w:divBdr>
                                    <w:top w:val="none" w:sz="0" w:space="0" w:color="auto"/>
                                    <w:left w:val="none" w:sz="0" w:space="0" w:color="auto"/>
                                    <w:bottom w:val="none" w:sz="0" w:space="0" w:color="auto"/>
                                    <w:right w:val="none" w:sz="0" w:space="0" w:color="auto"/>
                                  </w:divBdr>
                                  <w:divsChild>
                                    <w:div w:id="2066836083">
                                      <w:marLeft w:val="0"/>
                                      <w:marRight w:val="0"/>
                                      <w:marTop w:val="0"/>
                                      <w:marBottom w:val="0"/>
                                      <w:divBdr>
                                        <w:top w:val="none" w:sz="0" w:space="0" w:color="auto"/>
                                        <w:left w:val="none" w:sz="0" w:space="0" w:color="auto"/>
                                        <w:bottom w:val="none" w:sz="0" w:space="0" w:color="auto"/>
                                        <w:right w:val="none" w:sz="0" w:space="0" w:color="auto"/>
                                      </w:divBdr>
                                      <w:divsChild>
                                        <w:div w:id="772555730">
                                          <w:marLeft w:val="0"/>
                                          <w:marRight w:val="0"/>
                                          <w:marTop w:val="0"/>
                                          <w:marBottom w:val="0"/>
                                          <w:divBdr>
                                            <w:top w:val="none" w:sz="0" w:space="0" w:color="auto"/>
                                            <w:left w:val="none" w:sz="0" w:space="0" w:color="auto"/>
                                            <w:bottom w:val="none" w:sz="0" w:space="0" w:color="auto"/>
                                            <w:right w:val="none" w:sz="0" w:space="0" w:color="auto"/>
                                          </w:divBdr>
                                          <w:divsChild>
                                            <w:div w:id="401828459">
                                              <w:marLeft w:val="0"/>
                                              <w:marRight w:val="0"/>
                                              <w:marTop w:val="0"/>
                                              <w:marBottom w:val="0"/>
                                              <w:divBdr>
                                                <w:top w:val="none" w:sz="0" w:space="0" w:color="auto"/>
                                                <w:left w:val="none" w:sz="0" w:space="0" w:color="auto"/>
                                                <w:bottom w:val="none" w:sz="0" w:space="0" w:color="auto"/>
                                                <w:right w:val="none" w:sz="0" w:space="0" w:color="auto"/>
                                              </w:divBdr>
                                              <w:divsChild>
                                                <w:div w:id="139424453">
                                                  <w:marLeft w:val="0"/>
                                                  <w:marRight w:val="0"/>
                                                  <w:marTop w:val="0"/>
                                                  <w:marBottom w:val="0"/>
                                                  <w:divBdr>
                                                    <w:top w:val="none" w:sz="0" w:space="0" w:color="auto"/>
                                                    <w:left w:val="none" w:sz="0" w:space="0" w:color="auto"/>
                                                    <w:bottom w:val="none" w:sz="0" w:space="0" w:color="auto"/>
                                                    <w:right w:val="none" w:sz="0" w:space="0" w:color="auto"/>
                                                  </w:divBdr>
                                                  <w:divsChild>
                                                    <w:div w:id="1193113628">
                                                      <w:marLeft w:val="0"/>
                                                      <w:marRight w:val="0"/>
                                                      <w:marTop w:val="0"/>
                                                      <w:marBottom w:val="0"/>
                                                      <w:divBdr>
                                                        <w:top w:val="none" w:sz="0" w:space="0" w:color="auto"/>
                                                        <w:left w:val="none" w:sz="0" w:space="0" w:color="auto"/>
                                                        <w:bottom w:val="none" w:sz="0" w:space="0" w:color="auto"/>
                                                        <w:right w:val="none" w:sz="0" w:space="0" w:color="auto"/>
                                                      </w:divBdr>
                                                      <w:divsChild>
                                                        <w:div w:id="258295044">
                                                          <w:marLeft w:val="0"/>
                                                          <w:marRight w:val="0"/>
                                                          <w:marTop w:val="0"/>
                                                          <w:marBottom w:val="0"/>
                                                          <w:divBdr>
                                                            <w:top w:val="none" w:sz="0" w:space="0" w:color="auto"/>
                                                            <w:left w:val="none" w:sz="0" w:space="0" w:color="auto"/>
                                                            <w:bottom w:val="none" w:sz="0" w:space="0" w:color="auto"/>
                                                            <w:right w:val="none" w:sz="0" w:space="0" w:color="auto"/>
                                                          </w:divBdr>
                                                          <w:divsChild>
                                                            <w:div w:id="1777598698">
                                                              <w:marLeft w:val="0"/>
                                                              <w:marRight w:val="0"/>
                                                              <w:marTop w:val="0"/>
                                                              <w:marBottom w:val="0"/>
                                                              <w:divBdr>
                                                                <w:top w:val="none" w:sz="0" w:space="0" w:color="auto"/>
                                                                <w:left w:val="none" w:sz="0" w:space="0" w:color="auto"/>
                                                                <w:bottom w:val="none" w:sz="0" w:space="0" w:color="auto"/>
                                                                <w:right w:val="none" w:sz="0" w:space="0" w:color="auto"/>
                                                              </w:divBdr>
                                                              <w:divsChild>
                                                                <w:div w:id="1732772600">
                                                                  <w:marLeft w:val="0"/>
                                                                  <w:marRight w:val="0"/>
                                                                  <w:marTop w:val="0"/>
                                                                  <w:marBottom w:val="0"/>
                                                                  <w:divBdr>
                                                                    <w:top w:val="none" w:sz="0" w:space="0" w:color="auto"/>
                                                                    <w:left w:val="none" w:sz="0" w:space="0" w:color="auto"/>
                                                                    <w:bottom w:val="none" w:sz="0" w:space="0" w:color="auto"/>
                                                                    <w:right w:val="none" w:sz="0" w:space="0" w:color="auto"/>
                                                                  </w:divBdr>
                                                                  <w:divsChild>
                                                                    <w:div w:id="1737361502">
                                                                      <w:marLeft w:val="0"/>
                                                                      <w:marRight w:val="0"/>
                                                                      <w:marTop w:val="0"/>
                                                                      <w:marBottom w:val="0"/>
                                                                      <w:divBdr>
                                                                        <w:top w:val="none" w:sz="0" w:space="0" w:color="auto"/>
                                                                        <w:left w:val="none" w:sz="0" w:space="0" w:color="auto"/>
                                                                        <w:bottom w:val="none" w:sz="0" w:space="0" w:color="auto"/>
                                                                        <w:right w:val="none" w:sz="0" w:space="0" w:color="auto"/>
                                                                      </w:divBdr>
                                                                    </w:div>
                                                                    <w:div w:id="471489062">
                                                                      <w:marLeft w:val="0"/>
                                                                      <w:marRight w:val="0"/>
                                                                      <w:marTop w:val="0"/>
                                                                      <w:marBottom w:val="0"/>
                                                                      <w:divBdr>
                                                                        <w:top w:val="none" w:sz="0" w:space="0" w:color="auto"/>
                                                                        <w:left w:val="none" w:sz="0" w:space="0" w:color="auto"/>
                                                                        <w:bottom w:val="none" w:sz="0" w:space="0" w:color="auto"/>
                                                                        <w:right w:val="none" w:sz="0" w:space="0" w:color="auto"/>
                                                                      </w:divBdr>
                                                                    </w:div>
                                                                    <w:div w:id="395855629">
                                                                      <w:marLeft w:val="0"/>
                                                                      <w:marRight w:val="0"/>
                                                                      <w:marTop w:val="0"/>
                                                                      <w:marBottom w:val="0"/>
                                                                      <w:divBdr>
                                                                        <w:top w:val="none" w:sz="0" w:space="0" w:color="auto"/>
                                                                        <w:left w:val="none" w:sz="0" w:space="0" w:color="auto"/>
                                                                        <w:bottom w:val="none" w:sz="0" w:space="0" w:color="auto"/>
                                                                        <w:right w:val="none" w:sz="0" w:space="0" w:color="auto"/>
                                                                      </w:divBdr>
                                                                    </w:div>
                                                                    <w:div w:id="1303077626">
                                                                      <w:marLeft w:val="0"/>
                                                                      <w:marRight w:val="0"/>
                                                                      <w:marTop w:val="0"/>
                                                                      <w:marBottom w:val="0"/>
                                                                      <w:divBdr>
                                                                        <w:top w:val="none" w:sz="0" w:space="0" w:color="auto"/>
                                                                        <w:left w:val="none" w:sz="0" w:space="0" w:color="auto"/>
                                                                        <w:bottom w:val="none" w:sz="0" w:space="0" w:color="auto"/>
                                                                        <w:right w:val="none" w:sz="0" w:space="0" w:color="auto"/>
                                                                      </w:divBdr>
                                                                    </w:div>
                                                                    <w:div w:id="82401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779485">
                                                              <w:marLeft w:val="0"/>
                                                              <w:marRight w:val="0"/>
                                                              <w:marTop w:val="0"/>
                                                              <w:marBottom w:val="0"/>
                                                              <w:divBdr>
                                                                <w:top w:val="none" w:sz="0" w:space="0" w:color="auto"/>
                                                                <w:left w:val="none" w:sz="0" w:space="0" w:color="auto"/>
                                                                <w:bottom w:val="none" w:sz="0" w:space="0" w:color="auto"/>
                                                                <w:right w:val="none" w:sz="0" w:space="0" w:color="auto"/>
                                                              </w:divBdr>
                                                              <w:divsChild>
                                                                <w:div w:id="377553859">
                                                                  <w:marLeft w:val="0"/>
                                                                  <w:marRight w:val="0"/>
                                                                  <w:marTop w:val="0"/>
                                                                  <w:marBottom w:val="0"/>
                                                                  <w:divBdr>
                                                                    <w:top w:val="none" w:sz="0" w:space="0" w:color="auto"/>
                                                                    <w:left w:val="none" w:sz="0" w:space="0" w:color="auto"/>
                                                                    <w:bottom w:val="none" w:sz="0" w:space="0" w:color="auto"/>
                                                                    <w:right w:val="none" w:sz="0" w:space="0" w:color="auto"/>
                                                                  </w:divBdr>
                                                                  <w:divsChild>
                                                                    <w:div w:id="1280919744">
                                                                      <w:marLeft w:val="0"/>
                                                                      <w:marRight w:val="0"/>
                                                                      <w:marTop w:val="0"/>
                                                                      <w:marBottom w:val="0"/>
                                                                      <w:divBdr>
                                                                        <w:top w:val="none" w:sz="0" w:space="0" w:color="auto"/>
                                                                        <w:left w:val="none" w:sz="0" w:space="0" w:color="auto"/>
                                                                        <w:bottom w:val="none" w:sz="0" w:space="0" w:color="auto"/>
                                                                        <w:right w:val="none" w:sz="0" w:space="0" w:color="auto"/>
                                                                      </w:divBdr>
                                                                      <w:divsChild>
                                                                        <w:div w:id="695469745">
                                                                          <w:marLeft w:val="0"/>
                                                                          <w:marRight w:val="0"/>
                                                                          <w:marTop w:val="0"/>
                                                                          <w:marBottom w:val="0"/>
                                                                          <w:divBdr>
                                                                            <w:top w:val="none" w:sz="0" w:space="0" w:color="auto"/>
                                                                            <w:left w:val="none" w:sz="0" w:space="0" w:color="auto"/>
                                                                            <w:bottom w:val="none" w:sz="0" w:space="0" w:color="auto"/>
                                                                            <w:right w:val="none" w:sz="0" w:space="0" w:color="auto"/>
                                                                          </w:divBdr>
                                                                          <w:divsChild>
                                                                            <w:div w:id="477188764">
                                                                              <w:marLeft w:val="0"/>
                                                                              <w:marRight w:val="0"/>
                                                                              <w:marTop w:val="0"/>
                                                                              <w:marBottom w:val="0"/>
                                                                              <w:divBdr>
                                                                                <w:top w:val="none" w:sz="0" w:space="0" w:color="auto"/>
                                                                                <w:left w:val="none" w:sz="0" w:space="0" w:color="auto"/>
                                                                                <w:bottom w:val="none" w:sz="0" w:space="0" w:color="auto"/>
                                                                                <w:right w:val="none" w:sz="0" w:space="0" w:color="auto"/>
                                                                              </w:divBdr>
                                                                            </w:div>
                                                                            <w:div w:id="781413282">
                                                                              <w:marLeft w:val="0"/>
                                                                              <w:marRight w:val="0"/>
                                                                              <w:marTop w:val="0"/>
                                                                              <w:marBottom w:val="0"/>
                                                                              <w:divBdr>
                                                                                <w:top w:val="none" w:sz="0" w:space="0" w:color="auto"/>
                                                                                <w:left w:val="none" w:sz="0" w:space="0" w:color="auto"/>
                                                                                <w:bottom w:val="none" w:sz="0" w:space="0" w:color="auto"/>
                                                                                <w:right w:val="none" w:sz="0" w:space="0" w:color="auto"/>
                                                                              </w:divBdr>
                                                                            </w:div>
                                                                            <w:div w:id="1763601452">
                                                                              <w:marLeft w:val="0"/>
                                                                              <w:marRight w:val="0"/>
                                                                              <w:marTop w:val="0"/>
                                                                              <w:marBottom w:val="0"/>
                                                                              <w:divBdr>
                                                                                <w:top w:val="none" w:sz="0" w:space="0" w:color="auto"/>
                                                                                <w:left w:val="none" w:sz="0" w:space="0" w:color="auto"/>
                                                                                <w:bottom w:val="none" w:sz="0" w:space="0" w:color="auto"/>
                                                                                <w:right w:val="none" w:sz="0" w:space="0" w:color="auto"/>
                                                                              </w:divBdr>
                                                                            </w:div>
                                                                            <w:div w:id="122701443">
                                                                              <w:marLeft w:val="0"/>
                                                                              <w:marRight w:val="0"/>
                                                                              <w:marTop w:val="0"/>
                                                                              <w:marBottom w:val="0"/>
                                                                              <w:divBdr>
                                                                                <w:top w:val="none" w:sz="0" w:space="0" w:color="auto"/>
                                                                                <w:left w:val="none" w:sz="0" w:space="0" w:color="auto"/>
                                                                                <w:bottom w:val="none" w:sz="0" w:space="0" w:color="auto"/>
                                                                                <w:right w:val="none" w:sz="0" w:space="0" w:color="auto"/>
                                                                              </w:divBdr>
                                                                            </w:div>
                                                                            <w:div w:id="60878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0161143">
                                                              <w:marLeft w:val="0"/>
                                                              <w:marRight w:val="0"/>
                                                              <w:marTop w:val="0"/>
                                                              <w:marBottom w:val="0"/>
                                                              <w:divBdr>
                                                                <w:top w:val="none" w:sz="0" w:space="0" w:color="auto"/>
                                                                <w:left w:val="none" w:sz="0" w:space="0" w:color="auto"/>
                                                                <w:bottom w:val="none" w:sz="0" w:space="0" w:color="auto"/>
                                                                <w:right w:val="none" w:sz="0" w:space="0" w:color="auto"/>
                                                              </w:divBdr>
                                                              <w:divsChild>
                                                                <w:div w:id="1638340918">
                                                                  <w:marLeft w:val="0"/>
                                                                  <w:marRight w:val="0"/>
                                                                  <w:marTop w:val="0"/>
                                                                  <w:marBottom w:val="0"/>
                                                                  <w:divBdr>
                                                                    <w:top w:val="none" w:sz="0" w:space="0" w:color="auto"/>
                                                                    <w:left w:val="none" w:sz="0" w:space="0" w:color="auto"/>
                                                                    <w:bottom w:val="none" w:sz="0" w:space="0" w:color="auto"/>
                                                                    <w:right w:val="none" w:sz="0" w:space="0" w:color="auto"/>
                                                                  </w:divBdr>
                                                                </w:div>
                                                                <w:div w:id="996105740">
                                                                  <w:marLeft w:val="0"/>
                                                                  <w:marRight w:val="0"/>
                                                                  <w:marTop w:val="0"/>
                                                                  <w:marBottom w:val="0"/>
                                                                  <w:divBdr>
                                                                    <w:top w:val="none" w:sz="0" w:space="0" w:color="auto"/>
                                                                    <w:left w:val="none" w:sz="0" w:space="0" w:color="auto"/>
                                                                    <w:bottom w:val="none" w:sz="0" w:space="0" w:color="auto"/>
                                                                    <w:right w:val="none" w:sz="0" w:space="0" w:color="auto"/>
                                                                  </w:divBdr>
                                                                </w:div>
                                                                <w:div w:id="29865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26168990">
      <w:bodyDiv w:val="1"/>
      <w:marLeft w:val="0"/>
      <w:marRight w:val="0"/>
      <w:marTop w:val="0"/>
      <w:marBottom w:val="0"/>
      <w:divBdr>
        <w:top w:val="none" w:sz="0" w:space="0" w:color="auto"/>
        <w:left w:val="none" w:sz="0" w:space="0" w:color="auto"/>
        <w:bottom w:val="none" w:sz="0" w:space="0" w:color="auto"/>
        <w:right w:val="none" w:sz="0" w:space="0" w:color="auto"/>
      </w:divBdr>
      <w:divsChild>
        <w:div w:id="795835229">
          <w:marLeft w:val="0"/>
          <w:marRight w:val="0"/>
          <w:marTop w:val="0"/>
          <w:marBottom w:val="0"/>
          <w:divBdr>
            <w:top w:val="none" w:sz="0" w:space="0" w:color="auto"/>
            <w:left w:val="none" w:sz="0" w:space="0" w:color="auto"/>
            <w:bottom w:val="none" w:sz="0" w:space="0" w:color="auto"/>
            <w:right w:val="none" w:sz="0" w:space="0" w:color="auto"/>
          </w:divBdr>
          <w:divsChild>
            <w:div w:id="1964652863">
              <w:marLeft w:val="0"/>
              <w:marRight w:val="0"/>
              <w:marTop w:val="0"/>
              <w:marBottom w:val="0"/>
              <w:divBdr>
                <w:top w:val="none" w:sz="0" w:space="0" w:color="auto"/>
                <w:left w:val="none" w:sz="0" w:space="0" w:color="auto"/>
                <w:bottom w:val="none" w:sz="0" w:space="0" w:color="auto"/>
                <w:right w:val="none" w:sz="0" w:space="0" w:color="auto"/>
              </w:divBdr>
              <w:divsChild>
                <w:div w:id="149634842">
                  <w:marLeft w:val="0"/>
                  <w:marRight w:val="0"/>
                  <w:marTop w:val="0"/>
                  <w:marBottom w:val="0"/>
                  <w:divBdr>
                    <w:top w:val="none" w:sz="0" w:space="0" w:color="auto"/>
                    <w:left w:val="none" w:sz="0" w:space="0" w:color="auto"/>
                    <w:bottom w:val="none" w:sz="0" w:space="0" w:color="auto"/>
                    <w:right w:val="none" w:sz="0" w:space="0" w:color="auto"/>
                  </w:divBdr>
                  <w:divsChild>
                    <w:div w:id="703290108">
                      <w:marLeft w:val="0"/>
                      <w:marRight w:val="0"/>
                      <w:marTop w:val="0"/>
                      <w:marBottom w:val="0"/>
                      <w:divBdr>
                        <w:top w:val="none" w:sz="0" w:space="0" w:color="auto"/>
                        <w:left w:val="none" w:sz="0" w:space="0" w:color="auto"/>
                        <w:bottom w:val="none" w:sz="0" w:space="0" w:color="auto"/>
                        <w:right w:val="none" w:sz="0" w:space="0" w:color="auto"/>
                      </w:divBdr>
                      <w:divsChild>
                        <w:div w:id="1994601643">
                          <w:marLeft w:val="0"/>
                          <w:marRight w:val="0"/>
                          <w:marTop w:val="0"/>
                          <w:marBottom w:val="0"/>
                          <w:divBdr>
                            <w:top w:val="none" w:sz="0" w:space="0" w:color="auto"/>
                            <w:left w:val="none" w:sz="0" w:space="0" w:color="auto"/>
                            <w:bottom w:val="none" w:sz="0" w:space="0" w:color="auto"/>
                            <w:right w:val="none" w:sz="0" w:space="0" w:color="auto"/>
                          </w:divBdr>
                          <w:divsChild>
                            <w:div w:id="1839147985">
                              <w:marLeft w:val="0"/>
                              <w:marRight w:val="0"/>
                              <w:marTop w:val="0"/>
                              <w:marBottom w:val="0"/>
                              <w:divBdr>
                                <w:top w:val="none" w:sz="0" w:space="0" w:color="auto"/>
                                <w:left w:val="none" w:sz="0" w:space="0" w:color="auto"/>
                                <w:bottom w:val="none" w:sz="0" w:space="0" w:color="auto"/>
                                <w:right w:val="none" w:sz="0" w:space="0" w:color="auto"/>
                              </w:divBdr>
                              <w:divsChild>
                                <w:div w:id="86657576">
                                  <w:marLeft w:val="0"/>
                                  <w:marRight w:val="0"/>
                                  <w:marTop w:val="0"/>
                                  <w:marBottom w:val="0"/>
                                  <w:divBdr>
                                    <w:top w:val="none" w:sz="0" w:space="0" w:color="auto"/>
                                    <w:left w:val="none" w:sz="0" w:space="0" w:color="auto"/>
                                    <w:bottom w:val="none" w:sz="0" w:space="0" w:color="auto"/>
                                    <w:right w:val="none" w:sz="0" w:space="0" w:color="auto"/>
                                  </w:divBdr>
                                  <w:divsChild>
                                    <w:div w:id="51782896">
                                      <w:marLeft w:val="0"/>
                                      <w:marRight w:val="0"/>
                                      <w:marTop w:val="0"/>
                                      <w:marBottom w:val="0"/>
                                      <w:divBdr>
                                        <w:top w:val="none" w:sz="0" w:space="0" w:color="auto"/>
                                        <w:left w:val="none" w:sz="0" w:space="0" w:color="auto"/>
                                        <w:bottom w:val="none" w:sz="0" w:space="0" w:color="auto"/>
                                        <w:right w:val="none" w:sz="0" w:space="0" w:color="auto"/>
                                      </w:divBdr>
                                      <w:divsChild>
                                        <w:div w:id="115754786">
                                          <w:marLeft w:val="0"/>
                                          <w:marRight w:val="0"/>
                                          <w:marTop w:val="0"/>
                                          <w:marBottom w:val="0"/>
                                          <w:divBdr>
                                            <w:top w:val="none" w:sz="0" w:space="0" w:color="auto"/>
                                            <w:left w:val="none" w:sz="0" w:space="0" w:color="auto"/>
                                            <w:bottom w:val="none" w:sz="0" w:space="0" w:color="auto"/>
                                            <w:right w:val="none" w:sz="0" w:space="0" w:color="auto"/>
                                          </w:divBdr>
                                        </w:div>
                                      </w:divsChild>
                                    </w:div>
                                    <w:div w:id="49322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2091306">
      <w:bodyDiv w:val="1"/>
      <w:marLeft w:val="0"/>
      <w:marRight w:val="0"/>
      <w:marTop w:val="0"/>
      <w:marBottom w:val="0"/>
      <w:divBdr>
        <w:top w:val="none" w:sz="0" w:space="0" w:color="auto"/>
        <w:left w:val="none" w:sz="0" w:space="0" w:color="auto"/>
        <w:bottom w:val="none" w:sz="0" w:space="0" w:color="auto"/>
        <w:right w:val="none" w:sz="0" w:space="0" w:color="auto"/>
      </w:divBdr>
    </w:div>
    <w:div w:id="1602177782">
      <w:bodyDiv w:val="1"/>
      <w:marLeft w:val="0"/>
      <w:marRight w:val="0"/>
      <w:marTop w:val="0"/>
      <w:marBottom w:val="0"/>
      <w:divBdr>
        <w:top w:val="none" w:sz="0" w:space="0" w:color="auto"/>
        <w:left w:val="none" w:sz="0" w:space="0" w:color="auto"/>
        <w:bottom w:val="none" w:sz="0" w:space="0" w:color="auto"/>
        <w:right w:val="none" w:sz="0" w:space="0" w:color="auto"/>
      </w:divBdr>
    </w:div>
    <w:div w:id="1615362313">
      <w:bodyDiv w:val="1"/>
      <w:marLeft w:val="0"/>
      <w:marRight w:val="0"/>
      <w:marTop w:val="0"/>
      <w:marBottom w:val="0"/>
      <w:divBdr>
        <w:top w:val="none" w:sz="0" w:space="0" w:color="auto"/>
        <w:left w:val="none" w:sz="0" w:space="0" w:color="auto"/>
        <w:bottom w:val="none" w:sz="0" w:space="0" w:color="auto"/>
        <w:right w:val="none" w:sz="0" w:space="0" w:color="auto"/>
      </w:divBdr>
    </w:div>
    <w:div w:id="1619406633">
      <w:bodyDiv w:val="1"/>
      <w:marLeft w:val="0"/>
      <w:marRight w:val="0"/>
      <w:marTop w:val="0"/>
      <w:marBottom w:val="0"/>
      <w:divBdr>
        <w:top w:val="none" w:sz="0" w:space="0" w:color="auto"/>
        <w:left w:val="none" w:sz="0" w:space="0" w:color="auto"/>
        <w:bottom w:val="none" w:sz="0" w:space="0" w:color="auto"/>
        <w:right w:val="none" w:sz="0" w:space="0" w:color="auto"/>
      </w:divBdr>
    </w:div>
    <w:div w:id="1630478488">
      <w:bodyDiv w:val="1"/>
      <w:marLeft w:val="0"/>
      <w:marRight w:val="0"/>
      <w:marTop w:val="0"/>
      <w:marBottom w:val="0"/>
      <w:divBdr>
        <w:top w:val="none" w:sz="0" w:space="0" w:color="auto"/>
        <w:left w:val="none" w:sz="0" w:space="0" w:color="auto"/>
        <w:bottom w:val="none" w:sz="0" w:space="0" w:color="auto"/>
        <w:right w:val="none" w:sz="0" w:space="0" w:color="auto"/>
      </w:divBdr>
    </w:div>
    <w:div w:id="1666087353">
      <w:bodyDiv w:val="1"/>
      <w:marLeft w:val="0"/>
      <w:marRight w:val="0"/>
      <w:marTop w:val="0"/>
      <w:marBottom w:val="0"/>
      <w:divBdr>
        <w:top w:val="none" w:sz="0" w:space="0" w:color="auto"/>
        <w:left w:val="none" w:sz="0" w:space="0" w:color="auto"/>
        <w:bottom w:val="none" w:sz="0" w:space="0" w:color="auto"/>
        <w:right w:val="none" w:sz="0" w:space="0" w:color="auto"/>
      </w:divBdr>
    </w:div>
    <w:div w:id="1681933459">
      <w:bodyDiv w:val="1"/>
      <w:marLeft w:val="0"/>
      <w:marRight w:val="0"/>
      <w:marTop w:val="0"/>
      <w:marBottom w:val="0"/>
      <w:divBdr>
        <w:top w:val="none" w:sz="0" w:space="0" w:color="auto"/>
        <w:left w:val="none" w:sz="0" w:space="0" w:color="auto"/>
        <w:bottom w:val="none" w:sz="0" w:space="0" w:color="auto"/>
        <w:right w:val="none" w:sz="0" w:space="0" w:color="auto"/>
      </w:divBdr>
    </w:div>
    <w:div w:id="1689211756">
      <w:bodyDiv w:val="1"/>
      <w:marLeft w:val="0"/>
      <w:marRight w:val="0"/>
      <w:marTop w:val="0"/>
      <w:marBottom w:val="0"/>
      <w:divBdr>
        <w:top w:val="none" w:sz="0" w:space="0" w:color="auto"/>
        <w:left w:val="none" w:sz="0" w:space="0" w:color="auto"/>
        <w:bottom w:val="none" w:sz="0" w:space="0" w:color="auto"/>
        <w:right w:val="none" w:sz="0" w:space="0" w:color="auto"/>
      </w:divBdr>
    </w:div>
    <w:div w:id="1689525707">
      <w:bodyDiv w:val="1"/>
      <w:marLeft w:val="0"/>
      <w:marRight w:val="0"/>
      <w:marTop w:val="0"/>
      <w:marBottom w:val="0"/>
      <w:divBdr>
        <w:top w:val="none" w:sz="0" w:space="0" w:color="auto"/>
        <w:left w:val="none" w:sz="0" w:space="0" w:color="auto"/>
        <w:bottom w:val="none" w:sz="0" w:space="0" w:color="auto"/>
        <w:right w:val="none" w:sz="0" w:space="0" w:color="auto"/>
      </w:divBdr>
    </w:div>
    <w:div w:id="1698505164">
      <w:bodyDiv w:val="1"/>
      <w:marLeft w:val="0"/>
      <w:marRight w:val="0"/>
      <w:marTop w:val="0"/>
      <w:marBottom w:val="0"/>
      <w:divBdr>
        <w:top w:val="none" w:sz="0" w:space="0" w:color="auto"/>
        <w:left w:val="none" w:sz="0" w:space="0" w:color="auto"/>
        <w:bottom w:val="none" w:sz="0" w:space="0" w:color="auto"/>
        <w:right w:val="none" w:sz="0" w:space="0" w:color="auto"/>
      </w:divBdr>
    </w:div>
    <w:div w:id="1714503702">
      <w:bodyDiv w:val="1"/>
      <w:marLeft w:val="0"/>
      <w:marRight w:val="0"/>
      <w:marTop w:val="0"/>
      <w:marBottom w:val="0"/>
      <w:divBdr>
        <w:top w:val="none" w:sz="0" w:space="0" w:color="auto"/>
        <w:left w:val="none" w:sz="0" w:space="0" w:color="auto"/>
        <w:bottom w:val="none" w:sz="0" w:space="0" w:color="auto"/>
        <w:right w:val="none" w:sz="0" w:space="0" w:color="auto"/>
      </w:divBdr>
    </w:div>
    <w:div w:id="1725517958">
      <w:bodyDiv w:val="1"/>
      <w:marLeft w:val="0"/>
      <w:marRight w:val="0"/>
      <w:marTop w:val="0"/>
      <w:marBottom w:val="0"/>
      <w:divBdr>
        <w:top w:val="none" w:sz="0" w:space="0" w:color="auto"/>
        <w:left w:val="none" w:sz="0" w:space="0" w:color="auto"/>
        <w:bottom w:val="none" w:sz="0" w:space="0" w:color="auto"/>
        <w:right w:val="none" w:sz="0" w:space="0" w:color="auto"/>
      </w:divBdr>
    </w:div>
    <w:div w:id="1737901355">
      <w:bodyDiv w:val="1"/>
      <w:marLeft w:val="0"/>
      <w:marRight w:val="0"/>
      <w:marTop w:val="0"/>
      <w:marBottom w:val="0"/>
      <w:divBdr>
        <w:top w:val="none" w:sz="0" w:space="0" w:color="auto"/>
        <w:left w:val="none" w:sz="0" w:space="0" w:color="auto"/>
        <w:bottom w:val="none" w:sz="0" w:space="0" w:color="auto"/>
        <w:right w:val="none" w:sz="0" w:space="0" w:color="auto"/>
      </w:divBdr>
    </w:div>
    <w:div w:id="1755009119">
      <w:bodyDiv w:val="1"/>
      <w:marLeft w:val="0"/>
      <w:marRight w:val="0"/>
      <w:marTop w:val="0"/>
      <w:marBottom w:val="0"/>
      <w:divBdr>
        <w:top w:val="none" w:sz="0" w:space="0" w:color="auto"/>
        <w:left w:val="none" w:sz="0" w:space="0" w:color="auto"/>
        <w:bottom w:val="none" w:sz="0" w:space="0" w:color="auto"/>
        <w:right w:val="none" w:sz="0" w:space="0" w:color="auto"/>
      </w:divBdr>
    </w:div>
    <w:div w:id="1787694171">
      <w:bodyDiv w:val="1"/>
      <w:marLeft w:val="0"/>
      <w:marRight w:val="0"/>
      <w:marTop w:val="0"/>
      <w:marBottom w:val="0"/>
      <w:divBdr>
        <w:top w:val="none" w:sz="0" w:space="0" w:color="auto"/>
        <w:left w:val="none" w:sz="0" w:space="0" w:color="auto"/>
        <w:bottom w:val="none" w:sz="0" w:space="0" w:color="auto"/>
        <w:right w:val="none" w:sz="0" w:space="0" w:color="auto"/>
      </w:divBdr>
    </w:div>
    <w:div w:id="1820150392">
      <w:bodyDiv w:val="1"/>
      <w:marLeft w:val="0"/>
      <w:marRight w:val="0"/>
      <w:marTop w:val="0"/>
      <w:marBottom w:val="0"/>
      <w:divBdr>
        <w:top w:val="none" w:sz="0" w:space="0" w:color="auto"/>
        <w:left w:val="none" w:sz="0" w:space="0" w:color="auto"/>
        <w:bottom w:val="none" w:sz="0" w:space="0" w:color="auto"/>
        <w:right w:val="none" w:sz="0" w:space="0" w:color="auto"/>
      </w:divBdr>
    </w:div>
    <w:div w:id="1822037157">
      <w:bodyDiv w:val="1"/>
      <w:marLeft w:val="0"/>
      <w:marRight w:val="0"/>
      <w:marTop w:val="0"/>
      <w:marBottom w:val="0"/>
      <w:divBdr>
        <w:top w:val="none" w:sz="0" w:space="0" w:color="auto"/>
        <w:left w:val="none" w:sz="0" w:space="0" w:color="auto"/>
        <w:bottom w:val="none" w:sz="0" w:space="0" w:color="auto"/>
        <w:right w:val="none" w:sz="0" w:space="0" w:color="auto"/>
      </w:divBdr>
    </w:div>
    <w:div w:id="1847475123">
      <w:bodyDiv w:val="1"/>
      <w:marLeft w:val="0"/>
      <w:marRight w:val="0"/>
      <w:marTop w:val="0"/>
      <w:marBottom w:val="0"/>
      <w:divBdr>
        <w:top w:val="none" w:sz="0" w:space="0" w:color="auto"/>
        <w:left w:val="none" w:sz="0" w:space="0" w:color="auto"/>
        <w:bottom w:val="none" w:sz="0" w:space="0" w:color="auto"/>
        <w:right w:val="none" w:sz="0" w:space="0" w:color="auto"/>
      </w:divBdr>
      <w:divsChild>
        <w:div w:id="13848851">
          <w:marLeft w:val="0"/>
          <w:marRight w:val="0"/>
          <w:marTop w:val="0"/>
          <w:marBottom w:val="0"/>
          <w:divBdr>
            <w:top w:val="none" w:sz="0" w:space="0" w:color="auto"/>
            <w:left w:val="none" w:sz="0" w:space="0" w:color="auto"/>
            <w:bottom w:val="none" w:sz="0" w:space="0" w:color="auto"/>
            <w:right w:val="none" w:sz="0" w:space="0" w:color="auto"/>
          </w:divBdr>
          <w:divsChild>
            <w:div w:id="853039227">
              <w:marLeft w:val="0"/>
              <w:marRight w:val="0"/>
              <w:marTop w:val="0"/>
              <w:marBottom w:val="0"/>
              <w:divBdr>
                <w:top w:val="none" w:sz="0" w:space="0" w:color="auto"/>
                <w:left w:val="none" w:sz="0" w:space="0" w:color="auto"/>
                <w:bottom w:val="none" w:sz="0" w:space="0" w:color="auto"/>
                <w:right w:val="none" w:sz="0" w:space="0" w:color="auto"/>
              </w:divBdr>
              <w:divsChild>
                <w:div w:id="1046639825">
                  <w:marLeft w:val="0"/>
                  <w:marRight w:val="0"/>
                  <w:marTop w:val="0"/>
                  <w:marBottom w:val="0"/>
                  <w:divBdr>
                    <w:top w:val="none" w:sz="0" w:space="0" w:color="auto"/>
                    <w:left w:val="none" w:sz="0" w:space="0" w:color="auto"/>
                    <w:bottom w:val="none" w:sz="0" w:space="0" w:color="auto"/>
                    <w:right w:val="none" w:sz="0" w:space="0" w:color="auto"/>
                  </w:divBdr>
                  <w:divsChild>
                    <w:div w:id="382795881">
                      <w:marLeft w:val="0"/>
                      <w:marRight w:val="0"/>
                      <w:marTop w:val="0"/>
                      <w:marBottom w:val="0"/>
                      <w:divBdr>
                        <w:top w:val="none" w:sz="0" w:space="0" w:color="auto"/>
                        <w:left w:val="none" w:sz="0" w:space="0" w:color="auto"/>
                        <w:bottom w:val="none" w:sz="0" w:space="0" w:color="auto"/>
                        <w:right w:val="none" w:sz="0" w:space="0" w:color="auto"/>
                      </w:divBdr>
                      <w:divsChild>
                        <w:div w:id="1611357231">
                          <w:marLeft w:val="75"/>
                          <w:marRight w:val="0"/>
                          <w:marTop w:val="270"/>
                          <w:marBottom w:val="0"/>
                          <w:divBdr>
                            <w:top w:val="none" w:sz="0" w:space="0" w:color="auto"/>
                            <w:left w:val="none" w:sz="0" w:space="0" w:color="auto"/>
                            <w:bottom w:val="none" w:sz="0" w:space="0" w:color="auto"/>
                            <w:right w:val="none" w:sz="0" w:space="0" w:color="auto"/>
                          </w:divBdr>
                          <w:divsChild>
                            <w:div w:id="980383771">
                              <w:marLeft w:val="0"/>
                              <w:marRight w:val="0"/>
                              <w:marTop w:val="0"/>
                              <w:marBottom w:val="0"/>
                              <w:divBdr>
                                <w:top w:val="none" w:sz="0" w:space="0" w:color="auto"/>
                                <w:left w:val="none" w:sz="0" w:space="0" w:color="auto"/>
                                <w:bottom w:val="none" w:sz="0" w:space="0" w:color="auto"/>
                                <w:right w:val="none" w:sz="0" w:space="0" w:color="auto"/>
                              </w:divBdr>
                              <w:divsChild>
                                <w:div w:id="1816796994">
                                  <w:marLeft w:val="0"/>
                                  <w:marRight w:val="0"/>
                                  <w:marTop w:val="0"/>
                                  <w:marBottom w:val="0"/>
                                  <w:divBdr>
                                    <w:top w:val="none" w:sz="0" w:space="0" w:color="auto"/>
                                    <w:left w:val="none" w:sz="0" w:space="0" w:color="auto"/>
                                    <w:bottom w:val="none" w:sz="0" w:space="0" w:color="auto"/>
                                    <w:right w:val="none" w:sz="0" w:space="0" w:color="auto"/>
                                  </w:divBdr>
                                  <w:divsChild>
                                    <w:div w:id="1406875651">
                                      <w:marLeft w:val="180"/>
                                      <w:marRight w:val="0"/>
                                      <w:marTop w:val="0"/>
                                      <w:marBottom w:val="13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4079427">
      <w:bodyDiv w:val="1"/>
      <w:marLeft w:val="0"/>
      <w:marRight w:val="0"/>
      <w:marTop w:val="0"/>
      <w:marBottom w:val="0"/>
      <w:divBdr>
        <w:top w:val="none" w:sz="0" w:space="0" w:color="auto"/>
        <w:left w:val="none" w:sz="0" w:space="0" w:color="auto"/>
        <w:bottom w:val="none" w:sz="0" w:space="0" w:color="auto"/>
        <w:right w:val="none" w:sz="0" w:space="0" w:color="auto"/>
      </w:divBdr>
    </w:div>
    <w:div w:id="1945260193">
      <w:bodyDiv w:val="1"/>
      <w:marLeft w:val="0"/>
      <w:marRight w:val="0"/>
      <w:marTop w:val="0"/>
      <w:marBottom w:val="0"/>
      <w:divBdr>
        <w:top w:val="none" w:sz="0" w:space="0" w:color="auto"/>
        <w:left w:val="none" w:sz="0" w:space="0" w:color="auto"/>
        <w:bottom w:val="none" w:sz="0" w:space="0" w:color="auto"/>
        <w:right w:val="none" w:sz="0" w:space="0" w:color="auto"/>
      </w:divBdr>
    </w:div>
    <w:div w:id="1976525651">
      <w:bodyDiv w:val="1"/>
      <w:marLeft w:val="0"/>
      <w:marRight w:val="0"/>
      <w:marTop w:val="0"/>
      <w:marBottom w:val="0"/>
      <w:divBdr>
        <w:top w:val="none" w:sz="0" w:space="0" w:color="auto"/>
        <w:left w:val="none" w:sz="0" w:space="0" w:color="auto"/>
        <w:bottom w:val="none" w:sz="0" w:space="0" w:color="auto"/>
        <w:right w:val="none" w:sz="0" w:space="0" w:color="auto"/>
      </w:divBdr>
    </w:div>
    <w:div w:id="1993832224">
      <w:bodyDiv w:val="1"/>
      <w:marLeft w:val="0"/>
      <w:marRight w:val="0"/>
      <w:marTop w:val="0"/>
      <w:marBottom w:val="0"/>
      <w:divBdr>
        <w:top w:val="none" w:sz="0" w:space="0" w:color="auto"/>
        <w:left w:val="none" w:sz="0" w:space="0" w:color="auto"/>
        <w:bottom w:val="none" w:sz="0" w:space="0" w:color="auto"/>
        <w:right w:val="none" w:sz="0" w:space="0" w:color="auto"/>
      </w:divBdr>
    </w:div>
    <w:div w:id="1996033454">
      <w:bodyDiv w:val="1"/>
      <w:marLeft w:val="0"/>
      <w:marRight w:val="0"/>
      <w:marTop w:val="0"/>
      <w:marBottom w:val="0"/>
      <w:divBdr>
        <w:top w:val="none" w:sz="0" w:space="0" w:color="auto"/>
        <w:left w:val="none" w:sz="0" w:space="0" w:color="auto"/>
        <w:bottom w:val="none" w:sz="0" w:space="0" w:color="auto"/>
        <w:right w:val="none" w:sz="0" w:space="0" w:color="auto"/>
      </w:divBdr>
    </w:div>
    <w:div w:id="2022119212">
      <w:bodyDiv w:val="1"/>
      <w:marLeft w:val="0"/>
      <w:marRight w:val="0"/>
      <w:marTop w:val="0"/>
      <w:marBottom w:val="0"/>
      <w:divBdr>
        <w:top w:val="none" w:sz="0" w:space="0" w:color="auto"/>
        <w:left w:val="none" w:sz="0" w:space="0" w:color="auto"/>
        <w:bottom w:val="none" w:sz="0" w:space="0" w:color="auto"/>
        <w:right w:val="none" w:sz="0" w:space="0" w:color="auto"/>
      </w:divBdr>
    </w:div>
    <w:div w:id="2039312201">
      <w:bodyDiv w:val="1"/>
      <w:marLeft w:val="0"/>
      <w:marRight w:val="0"/>
      <w:marTop w:val="0"/>
      <w:marBottom w:val="0"/>
      <w:divBdr>
        <w:top w:val="none" w:sz="0" w:space="0" w:color="auto"/>
        <w:left w:val="none" w:sz="0" w:space="0" w:color="auto"/>
        <w:bottom w:val="none" w:sz="0" w:space="0" w:color="auto"/>
        <w:right w:val="none" w:sz="0" w:space="0" w:color="auto"/>
      </w:divBdr>
    </w:div>
    <w:div w:id="2058163402">
      <w:bodyDiv w:val="1"/>
      <w:marLeft w:val="0"/>
      <w:marRight w:val="0"/>
      <w:marTop w:val="0"/>
      <w:marBottom w:val="0"/>
      <w:divBdr>
        <w:top w:val="none" w:sz="0" w:space="0" w:color="auto"/>
        <w:left w:val="none" w:sz="0" w:space="0" w:color="auto"/>
        <w:bottom w:val="none" w:sz="0" w:space="0" w:color="auto"/>
        <w:right w:val="none" w:sz="0" w:space="0" w:color="auto"/>
      </w:divBdr>
    </w:div>
    <w:div w:id="2061443224">
      <w:bodyDiv w:val="1"/>
      <w:marLeft w:val="0"/>
      <w:marRight w:val="0"/>
      <w:marTop w:val="0"/>
      <w:marBottom w:val="0"/>
      <w:divBdr>
        <w:top w:val="none" w:sz="0" w:space="0" w:color="auto"/>
        <w:left w:val="none" w:sz="0" w:space="0" w:color="auto"/>
        <w:bottom w:val="none" w:sz="0" w:space="0" w:color="auto"/>
        <w:right w:val="none" w:sz="0" w:space="0" w:color="auto"/>
      </w:divBdr>
    </w:div>
    <w:div w:id="2093815405">
      <w:bodyDiv w:val="1"/>
      <w:marLeft w:val="0"/>
      <w:marRight w:val="0"/>
      <w:marTop w:val="0"/>
      <w:marBottom w:val="0"/>
      <w:divBdr>
        <w:top w:val="none" w:sz="0" w:space="0" w:color="auto"/>
        <w:left w:val="none" w:sz="0" w:space="0" w:color="auto"/>
        <w:bottom w:val="none" w:sz="0" w:space="0" w:color="auto"/>
        <w:right w:val="none" w:sz="0" w:space="0" w:color="auto"/>
      </w:divBdr>
    </w:div>
    <w:div w:id="2136824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cid:image002.png@01DC8ED5.81B78AE0" TargetMode="Externa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20C98498EA50A4099829070B2B5A404" ma:contentTypeVersion="3" ma:contentTypeDescription="Create a new document." ma:contentTypeScope="" ma:versionID="093eb461c2a67489c88d1b119bf25122">
  <xsd:schema xmlns:xsd="http://www.w3.org/2001/XMLSchema" xmlns:xs="http://www.w3.org/2001/XMLSchema" xmlns:p="http://schemas.microsoft.com/office/2006/metadata/properties" xmlns:ns2="c6fc6d85-f3b4-4a5f-9bfb-163665639234" targetNamespace="http://schemas.microsoft.com/office/2006/metadata/properties" ma:root="true" ma:fieldsID="ed7a4b924d2d4679425007a406411c37" ns2:_="">
    <xsd:import namespace="c6fc6d85-f3b4-4a5f-9bfb-16366563923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fc6d85-f3b4-4a5f-9bfb-1636656392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B0C82D-A30B-4EC8-986F-8FB290F24617}">
  <ds:schemaRefs>
    <ds:schemaRef ds:uri="http://schemas.microsoft.com/sharepoint/v3/contenttype/forms"/>
  </ds:schemaRefs>
</ds:datastoreItem>
</file>

<file path=customXml/itemProps2.xml><?xml version="1.0" encoding="utf-8"?>
<ds:datastoreItem xmlns:ds="http://schemas.openxmlformats.org/officeDocument/2006/customXml" ds:itemID="{852EC10A-5652-4897-9D39-1944203168A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1FA26C9-1621-458B-90C6-B27DE3C93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fc6d85-f3b4-4a5f-9bfb-1636656392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198C224-6C01-441C-840E-04B6B2C470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32</Pages>
  <Words>12005</Words>
  <Characters>68433</Characters>
  <Application>Microsoft Office Word</Application>
  <DocSecurity>4</DocSecurity>
  <Lines>570</Lines>
  <Paragraphs>160</Paragraphs>
  <ScaleCrop>false</ScaleCrop>
  <HeadingPairs>
    <vt:vector size="2" baseType="variant">
      <vt:variant>
        <vt:lpstr>Title</vt:lpstr>
      </vt:variant>
      <vt:variant>
        <vt:i4>1</vt:i4>
      </vt:variant>
    </vt:vector>
  </HeadingPairs>
  <TitlesOfParts>
    <vt:vector size="1" baseType="lpstr">
      <vt:lpstr>DTCB Service User’s Guide</vt:lpstr>
    </vt:vector>
  </TitlesOfParts>
  <Company>Microsoft</Company>
  <LinksUpToDate>false</LinksUpToDate>
  <CharactersWithSpaces>80278</CharactersWithSpaces>
  <SharedDoc>false</SharedDoc>
  <HLinks>
    <vt:vector size="108" baseType="variant">
      <vt:variant>
        <vt:i4>655441</vt:i4>
      </vt:variant>
      <vt:variant>
        <vt:i4>54</vt:i4>
      </vt:variant>
      <vt:variant>
        <vt:i4>0</vt:i4>
      </vt:variant>
      <vt:variant>
        <vt:i4>5</vt:i4>
      </vt:variant>
      <vt:variant>
        <vt:lpwstr>http://www.drugsandalcohol.ie/view/people/Stokes=3ASiobhan=3A=3A.html</vt:lpwstr>
      </vt:variant>
      <vt:variant>
        <vt:lpwstr/>
      </vt:variant>
      <vt:variant>
        <vt:i4>5636100</vt:i4>
      </vt:variant>
      <vt:variant>
        <vt:i4>51</vt:i4>
      </vt:variant>
      <vt:variant>
        <vt:i4>0</vt:i4>
      </vt:variant>
      <vt:variant>
        <vt:i4>5</vt:i4>
      </vt:variant>
      <vt:variant>
        <vt:lpwstr>http://www.emcdda.europa.eu/</vt:lpwstr>
      </vt:variant>
      <vt:variant>
        <vt:lpwstr/>
      </vt:variant>
      <vt:variant>
        <vt:i4>7405630</vt:i4>
      </vt:variant>
      <vt:variant>
        <vt:i4>48</vt:i4>
      </vt:variant>
      <vt:variant>
        <vt:i4>0</vt:i4>
      </vt:variant>
      <vt:variant>
        <vt:i4>5</vt:i4>
      </vt:variant>
      <vt:variant>
        <vt:lpwstr>http://www.irishstatutebook.ie/</vt:lpwstr>
      </vt:variant>
      <vt:variant>
        <vt:lpwstr/>
      </vt:variant>
      <vt:variant>
        <vt:i4>983054</vt:i4>
      </vt:variant>
      <vt:variant>
        <vt:i4>45</vt:i4>
      </vt:variant>
      <vt:variant>
        <vt:i4>0</vt:i4>
      </vt:variant>
      <vt:variant>
        <vt:i4>5</vt:i4>
      </vt:variant>
      <vt:variant>
        <vt:lpwstr>http://www.drugs.ie/</vt:lpwstr>
      </vt:variant>
      <vt:variant>
        <vt:lpwstr/>
      </vt:variant>
      <vt:variant>
        <vt:i4>2818162</vt:i4>
      </vt:variant>
      <vt:variant>
        <vt:i4>42</vt:i4>
      </vt:variant>
      <vt:variant>
        <vt:i4>0</vt:i4>
      </vt:variant>
      <vt:variant>
        <vt:i4>5</vt:i4>
      </vt:variant>
      <vt:variant>
        <vt:lpwstr>https://www.hse.ie/eng/services/list/3/acutehospitals/hospitals/ulh/staff/resources/pppgs/rm/recret2013.pdf</vt:lpwstr>
      </vt:variant>
      <vt:variant>
        <vt:lpwstr/>
      </vt:variant>
      <vt:variant>
        <vt:i4>524307</vt:i4>
      </vt:variant>
      <vt:variant>
        <vt:i4>39</vt:i4>
      </vt:variant>
      <vt:variant>
        <vt:i4>0</vt:i4>
      </vt:variant>
      <vt:variant>
        <vt:i4>5</vt:i4>
      </vt:variant>
      <vt:variant>
        <vt:lpwstr>http://www.inab.ie/Directory-of-Accredited-Bodies/Laboratory-Accreditation/Testing/HSE-National-Drug-Treatment-Centre.htm</vt:lpwstr>
      </vt:variant>
      <vt:variant>
        <vt:lpwstr/>
      </vt:variant>
      <vt:variant>
        <vt:i4>1769550</vt:i4>
      </vt:variant>
      <vt:variant>
        <vt:i4>36</vt:i4>
      </vt:variant>
      <vt:variant>
        <vt:i4>0</vt:i4>
      </vt:variant>
      <vt:variant>
        <vt:i4>5</vt:i4>
      </vt:variant>
      <vt:variant>
        <vt:lpwstr>http://en.wikipedia.org/wiki/Standard</vt:lpwstr>
      </vt:variant>
      <vt:variant>
        <vt:lpwstr/>
      </vt:variant>
      <vt:variant>
        <vt:i4>5963781</vt:i4>
      </vt:variant>
      <vt:variant>
        <vt:i4>33</vt:i4>
      </vt:variant>
      <vt:variant>
        <vt:i4>0</vt:i4>
      </vt:variant>
      <vt:variant>
        <vt:i4>5</vt:i4>
      </vt:variant>
      <vt:variant>
        <vt:lpwstr>https://simple.wikipedia.org/wiki/Alkali</vt:lpwstr>
      </vt:variant>
      <vt:variant>
        <vt:lpwstr/>
      </vt:variant>
      <vt:variant>
        <vt:i4>3670123</vt:i4>
      </vt:variant>
      <vt:variant>
        <vt:i4>30</vt:i4>
      </vt:variant>
      <vt:variant>
        <vt:i4>0</vt:i4>
      </vt:variant>
      <vt:variant>
        <vt:i4>5</vt:i4>
      </vt:variant>
      <vt:variant>
        <vt:lpwstr>https://simple.wikipedia.org/wiki/Acid</vt:lpwstr>
      </vt:variant>
      <vt:variant>
        <vt:lpwstr/>
      </vt:variant>
      <vt:variant>
        <vt:i4>3145841</vt:i4>
      </vt:variant>
      <vt:variant>
        <vt:i4>27</vt:i4>
      </vt:variant>
      <vt:variant>
        <vt:i4>0</vt:i4>
      </vt:variant>
      <vt:variant>
        <vt:i4>5</vt:i4>
      </vt:variant>
      <vt:variant>
        <vt:lpwstr>https://simple.wikipedia.org/wiki/Scale</vt:lpwstr>
      </vt:variant>
      <vt:variant>
        <vt:lpwstr/>
      </vt:variant>
      <vt:variant>
        <vt:i4>5832820</vt:i4>
      </vt:variant>
      <vt:variant>
        <vt:i4>21</vt:i4>
      </vt:variant>
      <vt:variant>
        <vt:i4>0</vt:i4>
      </vt:variant>
      <vt:variant>
        <vt:i4>5</vt:i4>
      </vt:variant>
      <vt:variant>
        <vt:lpwstr>mailto:labndtc@healthmail.ie</vt:lpwstr>
      </vt:variant>
      <vt:variant>
        <vt:lpwstr/>
      </vt:variant>
      <vt:variant>
        <vt:i4>7405606</vt:i4>
      </vt:variant>
      <vt:variant>
        <vt:i4>18</vt:i4>
      </vt:variant>
      <vt:variant>
        <vt:i4>0</vt:i4>
      </vt:variant>
      <vt:variant>
        <vt:i4>5</vt:i4>
      </vt:variant>
      <vt:variant>
        <vt:lpwstr>http://www.addictionireland.ie/</vt:lpwstr>
      </vt:variant>
      <vt:variant>
        <vt:lpwstr/>
      </vt:variant>
      <vt:variant>
        <vt:i4>5832820</vt:i4>
      </vt:variant>
      <vt:variant>
        <vt:i4>15</vt:i4>
      </vt:variant>
      <vt:variant>
        <vt:i4>0</vt:i4>
      </vt:variant>
      <vt:variant>
        <vt:i4>5</vt:i4>
      </vt:variant>
      <vt:variant>
        <vt:lpwstr>mailto:labndtc@healthmail.ie</vt:lpwstr>
      </vt:variant>
      <vt:variant>
        <vt:lpwstr/>
      </vt:variant>
      <vt:variant>
        <vt:i4>3801093</vt:i4>
      </vt:variant>
      <vt:variant>
        <vt:i4>12</vt:i4>
      </vt:variant>
      <vt:variant>
        <vt:i4>0</vt:i4>
      </vt:variant>
      <vt:variant>
        <vt:i4>5</vt:i4>
      </vt:variant>
      <vt:variant>
        <vt:lpwstr>mailto:mkehoe@dtcb.ie</vt:lpwstr>
      </vt:variant>
      <vt:variant>
        <vt:lpwstr/>
      </vt:variant>
      <vt:variant>
        <vt:i4>2097172</vt:i4>
      </vt:variant>
      <vt:variant>
        <vt:i4>9</vt:i4>
      </vt:variant>
      <vt:variant>
        <vt:i4>0</vt:i4>
      </vt:variant>
      <vt:variant>
        <vt:i4>5</vt:i4>
      </vt:variant>
      <vt:variant>
        <vt:lpwstr>mailto:lab@dtcb.ie</vt:lpwstr>
      </vt:variant>
      <vt:variant>
        <vt:lpwstr/>
      </vt:variant>
      <vt:variant>
        <vt:i4>3211276</vt:i4>
      </vt:variant>
      <vt:variant>
        <vt:i4>6</vt:i4>
      </vt:variant>
      <vt:variant>
        <vt:i4>0</vt:i4>
      </vt:variant>
      <vt:variant>
        <vt:i4>5</vt:i4>
      </vt:variant>
      <vt:variant>
        <vt:lpwstr>mailto:sstokes@dtcb.ie</vt:lpwstr>
      </vt:variant>
      <vt:variant>
        <vt:lpwstr/>
      </vt:variant>
      <vt:variant>
        <vt:i4>5832820</vt:i4>
      </vt:variant>
      <vt:variant>
        <vt:i4>3</vt:i4>
      </vt:variant>
      <vt:variant>
        <vt:i4>0</vt:i4>
      </vt:variant>
      <vt:variant>
        <vt:i4>5</vt:i4>
      </vt:variant>
      <vt:variant>
        <vt:lpwstr>mailto:labndtc@healthmail.ie</vt:lpwstr>
      </vt:variant>
      <vt:variant>
        <vt:lpwstr/>
      </vt:variant>
      <vt:variant>
        <vt:i4>2097172</vt:i4>
      </vt:variant>
      <vt:variant>
        <vt:i4>0</vt:i4>
      </vt:variant>
      <vt:variant>
        <vt:i4>0</vt:i4>
      </vt:variant>
      <vt:variant>
        <vt:i4>5</vt:i4>
      </vt:variant>
      <vt:variant>
        <vt:lpwstr>mailto:lab@dtcb.ie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DTCB Service User’s Guide</dc:title>
  <dc:creator>System Administrator</dc:creator>
  <cp:lastModifiedBy>Mairea Nelson</cp:lastModifiedBy>
  <cp:revision>2</cp:revision>
  <cp:lastPrinted>2026-05-26T14:48:00Z</cp:lastPrinted>
  <dcterms:created xsi:type="dcterms:W3CDTF">2026-09-01T11:29:00Z</dcterms:created>
  <dcterms:modified xsi:type="dcterms:W3CDTF">2026-09-01T11:29:00Z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D3_-1_15_0">
    <vt:lpwstr>Caroline Donaghy</vt:lpwstr>
  </property>
  <property fmtid="{D5CDD505-2E9C-101B-9397-08002B2CF9AE}" pid="3" name="PD3_5_3_1">
    <vt:lpwstr/>
  </property>
  <property fmtid="{D5CDD505-2E9C-101B-9397-08002B2CF9AE}" pid="4" name="PD3_1_5_0">
    <vt:lpwstr>Not Set</vt:lpwstr>
  </property>
  <property fmtid="{D5CDD505-2E9C-101B-9397-08002B2CF9AE}" pid="5" name="PD3_1_6_0">
    <vt:lpwstr>Not Set</vt:lpwstr>
  </property>
  <property fmtid="{D5CDD505-2E9C-101B-9397-08002B2CF9AE}" pid="6" name="P2ToP3Cnvtd">
    <vt:lpwstr>1</vt:lpwstr>
  </property>
  <property fmtid="{D5CDD505-2E9C-101B-9397-08002B2CF9AE}" pid="7" name="PD3_-1_0_0">
    <vt:lpwstr/>
  </property>
  <property fmtid="{D5CDD505-2E9C-101B-9397-08002B2CF9AE}" pid="8" name="PD3_-1_1_0">
    <vt:lpwstr>Current_Laboratory Handbook_Edition 9 (15189)</vt:lpwstr>
  </property>
  <property fmtid="{D5CDD505-2E9C-101B-9397-08002B2CF9AE}" pid="9" name="PD3_-1_2_0">
    <vt:lpwstr/>
  </property>
  <property fmtid="{D5CDD505-2E9C-101B-9397-08002B2CF9AE}" pid="10" name="PD3_-1_3_0">
    <vt:lpwstr>HSE National Drug Treatment Centre</vt:lpwstr>
  </property>
  <property fmtid="{D5CDD505-2E9C-101B-9397-08002B2CF9AE}" pid="11" name="PD3_-1_4_0">
    <vt:lpwstr>10371</vt:lpwstr>
  </property>
  <property fmtid="{D5CDD505-2E9C-101B-9397-08002B2CF9AE}" pid="12" name="PD3_-1_5_0">
    <vt:lpwstr>10371</vt:lpwstr>
  </property>
  <property fmtid="{D5CDD505-2E9C-101B-9397-08002B2CF9AE}" pid="13" name="PD3_-1_6_0">
    <vt:lpwstr>1.0</vt:lpwstr>
  </property>
  <property fmtid="{D5CDD505-2E9C-101B-9397-08002B2CF9AE}" pid="14" name="PD3_-1_7_0">
    <vt:lpwstr>Draft</vt:lpwstr>
  </property>
  <property fmtid="{D5CDD505-2E9C-101B-9397-08002B2CF9AE}" pid="15" name="PD3_-1_8_0">
    <vt:lpwstr>12/12/2024 12:49:36</vt:lpwstr>
  </property>
  <property fmtid="{D5CDD505-2E9C-101B-9397-08002B2CF9AE}" pid="16" name="PD3_-1_9_0">
    <vt:lpwstr>MANUALS</vt:lpwstr>
  </property>
  <property fmtid="{D5CDD505-2E9C-101B-9397-08002B2CF9AE}" pid="17" name="PD3_-1_10_0">
    <vt:lpwstr>Documents\2. ISO 15189\MANUALS\</vt:lpwstr>
  </property>
  <property fmtid="{D5CDD505-2E9C-101B-9397-08002B2CF9AE}" pid="18" name="PD3_-1_11_0">
    <vt:lpwstr>Uncontrolled When Printed</vt:lpwstr>
  </property>
  <property fmtid="{D5CDD505-2E9C-101B-9397-08002B2CF9AE}" pid="19" name="PD3_-1_12_0">
    <vt:lpwstr/>
  </property>
  <property fmtid="{D5CDD505-2E9C-101B-9397-08002B2CF9AE}" pid="20" name="PD3_-1_13_0">
    <vt:lpwstr/>
  </property>
  <property fmtid="{D5CDD505-2E9C-101B-9397-08002B2CF9AE}" pid="21" name="PD3_-1_14_0">
    <vt:lpwstr/>
  </property>
  <property fmtid="{D5CDD505-2E9C-101B-9397-08002B2CF9AE}" pid="22" name="PD3_-1_16_0">
    <vt:lpwstr>127</vt:lpwstr>
  </property>
  <property fmtid="{D5CDD505-2E9C-101B-9397-08002B2CF9AE}" pid="23" name="PD3_-1_17_0">
    <vt:lpwstr>Conor Callan</vt:lpwstr>
  </property>
  <property fmtid="{D5CDD505-2E9C-101B-9397-08002B2CF9AE}" pid="24" name="PD3_-1_18_0">
    <vt:lpwstr>-1</vt:lpwstr>
  </property>
  <property fmtid="{D5CDD505-2E9C-101B-9397-08002B2CF9AE}" pid="25" name="PD3_-1_19_0">
    <vt:lpwstr>3</vt:lpwstr>
  </property>
  <property fmtid="{D5CDD505-2E9C-101B-9397-08002B2CF9AE}" pid="26" name="PD3_-1_20_0">
    <vt:lpwstr>1216</vt:lpwstr>
  </property>
  <property fmtid="{D5CDD505-2E9C-101B-9397-08002B2CF9AE}" pid="27" name="PD3_-1_21_0">
    <vt:lpwstr>12/12/2024</vt:lpwstr>
  </property>
  <property fmtid="{D5CDD505-2E9C-101B-9397-08002B2CF9AE}" pid="28" name="PD3_-1_22_0">
    <vt:lpwstr/>
  </property>
  <property fmtid="{D5CDD505-2E9C-101B-9397-08002B2CF9AE}" pid="29" name="PD3_-1_23_0">
    <vt:lpwstr>12/12/2024</vt:lpwstr>
  </property>
  <property fmtid="{D5CDD505-2E9C-101B-9397-08002B2CF9AE}" pid="30" name="PD3_-1_24_0">
    <vt:lpwstr/>
  </property>
  <property fmtid="{D5CDD505-2E9C-101B-9397-08002B2CF9AE}" pid="31" name="PD3_-1_25_0">
    <vt:lpwstr/>
  </property>
  <property fmtid="{D5CDD505-2E9C-101B-9397-08002B2CF9AE}" pid="32" name="PD3_-1_26_0">
    <vt:lpwstr/>
  </property>
  <property fmtid="{D5CDD505-2E9C-101B-9397-08002B2CF9AE}" pid="33" name="PD3_-1_27_0">
    <vt:lpwstr/>
  </property>
  <property fmtid="{D5CDD505-2E9C-101B-9397-08002B2CF9AE}" pid="34" name="PD3_-1_28_0">
    <vt:lpwstr/>
  </property>
  <property fmtid="{D5CDD505-2E9C-101B-9397-08002B2CF9AE}" pid="35" name="ContentTypeId">
    <vt:lpwstr>0x010100B20C98498EA50A4099829070B2B5A404</vt:lpwstr>
  </property>
</Properties>
</file>